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top w:w="15" w:type="dxa"/>
          <w:left w:w="15" w:type="dxa"/>
          <w:bottom w:w="15" w:type="dxa"/>
          <w:right w:w="15" w:type="dxa"/>
        </w:tblCellMar>
        <w:tblLook w:val="04A0"/>
      </w:tblPr>
      <w:tblGrid>
        <w:gridCol w:w="9116"/>
      </w:tblGrid>
      <w:tr w:rsidR="00906A08" w:rsidTr="00906A08">
        <w:trPr>
          <w:tblCellSpacing w:w="15" w:type="dxa"/>
        </w:trPr>
        <w:tc>
          <w:tcPr>
            <w:tcW w:w="9056" w:type="dxa"/>
            <w:hideMark/>
          </w:tcPr>
          <w:p w:rsidR="00906A08" w:rsidRDefault="00906A08" w:rsidP="00906A08">
            <w:pPr>
              <w:spacing w:before="100" w:beforeAutospacing="1" w:after="100" w:afterAutospacing="1" w:line="240" w:lineRule="auto"/>
              <w:outlineLvl w:val="0"/>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t xml:space="preserve">                                                                                                             </w:t>
            </w:r>
            <w:r>
              <w:rPr>
                <w:rFonts w:ascii="Arial" w:eastAsia="Times New Roman" w:hAnsi="Arial" w:cs="Arial"/>
                <w:b/>
                <w:bCs/>
                <w:noProof/>
                <w:kern w:val="36"/>
                <w:sz w:val="24"/>
                <w:szCs w:val="24"/>
                <w:lang w:eastAsia="en-GB"/>
              </w:rPr>
              <w:drawing>
                <wp:inline distT="0" distB="0" distL="0" distR="0">
                  <wp:extent cx="866551" cy="1153596"/>
                  <wp:effectExtent l="19050" t="0" r="0" b="0"/>
                  <wp:docPr id="21" name="Picture 2" descr="\\Artgallery\marketing\Marketing Common folder\Logos and images\Logos and fonts\NAG Logo b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gallery\marketing\Marketing Common folder\Logos and images\Logos and fonts\NAG Logo bmap.tif"/>
                          <pic:cNvPicPr>
                            <a:picLocks noChangeAspect="1" noChangeArrowheads="1"/>
                          </pic:cNvPicPr>
                        </pic:nvPicPr>
                        <pic:blipFill>
                          <a:blip r:embed="rId5" cstate="print"/>
                          <a:srcRect/>
                          <a:stretch>
                            <a:fillRect/>
                          </a:stretch>
                        </pic:blipFill>
                        <pic:spPr bwMode="auto">
                          <a:xfrm>
                            <a:off x="0" y="0"/>
                            <a:ext cx="864306" cy="1150608"/>
                          </a:xfrm>
                          <a:prstGeom prst="rect">
                            <a:avLst/>
                          </a:prstGeom>
                          <a:noFill/>
                          <a:ln w="9525">
                            <a:noFill/>
                            <a:miter lim="800000"/>
                            <a:headEnd/>
                            <a:tailEnd/>
                          </a:ln>
                        </pic:spPr>
                      </pic:pic>
                    </a:graphicData>
                  </a:graphic>
                </wp:inline>
              </w:drawing>
            </w:r>
          </w:p>
          <w:p w:rsidR="00906A08" w:rsidRPr="00103F01" w:rsidRDefault="00906A08" w:rsidP="00906A08">
            <w:pPr>
              <w:spacing w:before="100" w:beforeAutospacing="1" w:after="100" w:afterAutospacing="1" w:line="240" w:lineRule="auto"/>
              <w:outlineLvl w:val="0"/>
              <w:rPr>
                <w:rFonts w:ascii="Arial" w:eastAsia="Times New Roman" w:hAnsi="Arial" w:cs="Arial"/>
                <w:b/>
                <w:bCs/>
                <w:color w:val="1F497D" w:themeColor="text2"/>
                <w:kern w:val="36"/>
                <w:sz w:val="24"/>
                <w:szCs w:val="24"/>
                <w:lang w:eastAsia="en-GB"/>
              </w:rPr>
            </w:pPr>
            <w:r w:rsidRPr="00103F01">
              <w:rPr>
                <w:rFonts w:ascii="Arial" w:eastAsia="Times New Roman" w:hAnsi="Arial" w:cs="Arial"/>
                <w:b/>
                <w:bCs/>
                <w:color w:val="1F497D" w:themeColor="text2"/>
                <w:kern w:val="36"/>
                <w:sz w:val="24"/>
                <w:szCs w:val="24"/>
                <w:lang w:eastAsia="en-GB"/>
              </w:rPr>
              <w:t>Press and listings coverage</w:t>
            </w:r>
          </w:p>
          <w:p w:rsidR="00906A08" w:rsidRDefault="0062379F" w:rsidP="00906A08">
            <w:pPr>
              <w:pStyle w:val="Heading2"/>
              <w:rPr>
                <w:rFonts w:ascii="Arial" w:eastAsia="Times New Roman" w:hAnsi="Arial" w:cs="Arial"/>
                <w:color w:val="1F497D" w:themeColor="text2"/>
                <w:kern w:val="36"/>
                <w:sz w:val="24"/>
                <w:szCs w:val="24"/>
                <w:lang w:eastAsia="en-GB"/>
              </w:rPr>
            </w:pPr>
            <w:r>
              <w:rPr>
                <w:rFonts w:ascii="Arial" w:eastAsia="Times New Roman" w:hAnsi="Arial" w:cs="Arial"/>
                <w:color w:val="1F497D" w:themeColor="text2"/>
                <w:kern w:val="36"/>
                <w:sz w:val="24"/>
                <w:szCs w:val="24"/>
                <w:lang w:eastAsia="en-GB"/>
              </w:rPr>
              <w:t>The Nature of the Beast</w:t>
            </w:r>
          </w:p>
          <w:p w:rsidR="00906A08" w:rsidRDefault="0062379F" w:rsidP="00906A08">
            <w:pPr>
              <w:pStyle w:val="Heading2"/>
              <w:rPr>
                <w:rFonts w:ascii="Arial" w:eastAsia="Times New Roman" w:hAnsi="Arial" w:cs="Arial"/>
                <w:color w:val="1F497D" w:themeColor="text2"/>
                <w:kern w:val="36"/>
                <w:sz w:val="24"/>
                <w:szCs w:val="24"/>
                <w:lang w:eastAsia="en-GB"/>
              </w:rPr>
            </w:pPr>
            <w:r>
              <w:rPr>
                <w:rFonts w:ascii="Arial" w:eastAsia="Times New Roman" w:hAnsi="Arial" w:cs="Arial"/>
                <w:color w:val="1F497D" w:themeColor="text2"/>
                <w:kern w:val="36"/>
                <w:sz w:val="24"/>
                <w:szCs w:val="24"/>
                <w:lang w:eastAsia="en-GB"/>
              </w:rPr>
              <w:t>Our Creatures</w:t>
            </w:r>
          </w:p>
          <w:p w:rsidR="00906A08" w:rsidRDefault="0062379F" w:rsidP="00906A08">
            <w:pPr>
              <w:pStyle w:val="Heading2"/>
              <w:rPr>
                <w:rFonts w:ascii="Arial" w:eastAsia="Times New Roman" w:hAnsi="Arial" w:cs="Arial"/>
                <w:kern w:val="36"/>
                <w:sz w:val="24"/>
                <w:szCs w:val="24"/>
                <w:lang w:eastAsia="en-GB"/>
              </w:rPr>
            </w:pPr>
            <w:r>
              <w:rPr>
                <w:rFonts w:ascii="Arial" w:eastAsia="Times New Roman" w:hAnsi="Arial" w:cs="Arial"/>
                <w:kern w:val="36"/>
                <w:sz w:val="24"/>
                <w:szCs w:val="24"/>
                <w:lang w:eastAsia="en-GB"/>
              </w:rPr>
              <w:t>26 April – 30 June 2013</w:t>
            </w:r>
          </w:p>
          <w:p w:rsidR="00906A08" w:rsidRDefault="00A33C6C" w:rsidP="00906A08">
            <w:pPr>
              <w:pStyle w:val="Heading2"/>
              <w:rPr>
                <w:rFonts w:ascii="Arial" w:eastAsia="Times New Roman" w:hAnsi="Arial" w:cs="Arial"/>
                <w:kern w:val="36"/>
                <w:sz w:val="24"/>
                <w:szCs w:val="24"/>
                <w:lang w:eastAsia="en-GB"/>
              </w:rPr>
            </w:pPr>
            <w:r w:rsidRPr="00A33C6C">
              <w:rPr>
                <w:rFonts w:ascii="Arial" w:eastAsia="Times New Roman" w:hAnsi="Arial" w:cs="Arial"/>
                <w:kern w:val="36"/>
                <w:sz w:val="24"/>
                <w:szCs w:val="24"/>
                <w:lang w:eastAsia="en-GB"/>
              </w:rPr>
              <w:t>The New Art Gallery Walsall</w:t>
            </w:r>
          </w:p>
          <w:p w:rsidR="00127A03" w:rsidRDefault="00127A03" w:rsidP="00127A03">
            <w:pPr>
              <w:rPr>
                <w:lang w:eastAsia="en-GB"/>
              </w:rPr>
            </w:pPr>
          </w:p>
          <w:p w:rsidR="00906A08" w:rsidRDefault="004A56F9" w:rsidP="00906A08">
            <w:pPr>
              <w:pStyle w:val="Heading2"/>
            </w:pPr>
            <w:r>
              <w:rPr>
                <w:noProof/>
                <w:lang w:eastAsia="en-GB"/>
              </w:rPr>
              <w:drawing>
                <wp:inline distT="0" distB="0" distL="0" distR="0">
                  <wp:extent cx="5610225" cy="614819"/>
                  <wp:effectExtent l="19050" t="0" r="9525" b="0"/>
                  <wp:docPr id="2" name="Picture 1" descr="http://whitehotmagazine.com/articles/beast-new-art-gallery-walsall/images/W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itehotmagazine.com/articles/beast-new-art-gallery-walsall/images/WM_logo.jpg"/>
                          <pic:cNvPicPr>
                            <a:picLocks noChangeAspect="1" noChangeArrowheads="1"/>
                          </pic:cNvPicPr>
                        </pic:nvPicPr>
                        <pic:blipFill>
                          <a:blip r:embed="rId6" cstate="print"/>
                          <a:srcRect/>
                          <a:stretch>
                            <a:fillRect/>
                          </a:stretch>
                        </pic:blipFill>
                        <pic:spPr bwMode="auto">
                          <a:xfrm>
                            <a:off x="0" y="0"/>
                            <a:ext cx="5610225" cy="614819"/>
                          </a:xfrm>
                          <a:prstGeom prst="rect">
                            <a:avLst/>
                          </a:prstGeom>
                          <a:noFill/>
                          <a:ln w="9525">
                            <a:noFill/>
                            <a:miter lim="800000"/>
                            <a:headEnd/>
                            <a:tailEnd/>
                          </a:ln>
                        </pic:spPr>
                      </pic:pic>
                    </a:graphicData>
                  </a:graphic>
                </wp:inline>
              </w:drawing>
            </w:r>
          </w:p>
          <w:p w:rsidR="00906A08" w:rsidRDefault="00906A08" w:rsidP="00906A08">
            <w:pPr>
              <w:pStyle w:val="Heading2"/>
            </w:pPr>
            <w:proofErr w:type="spellStart"/>
            <w:r>
              <w:t>Whitehot</w:t>
            </w:r>
            <w:proofErr w:type="spellEnd"/>
            <w:r>
              <w:t xml:space="preserve"> | May 2013: The Nature of the Beast @ </w:t>
            </w:r>
            <w:proofErr w:type="gramStart"/>
            <w:r>
              <w:t>The</w:t>
            </w:r>
            <w:proofErr w:type="gramEnd"/>
            <w:r>
              <w:t xml:space="preserve"> New Art Gallery Walsall</w:t>
            </w:r>
          </w:p>
          <w:p w:rsidR="00906A08" w:rsidRDefault="00A817E0" w:rsidP="00906A08">
            <w:hyperlink r:id="rId7" w:anchor="whitehot_comment_list" w:history="1">
              <w:r w:rsidR="00906A08">
                <w:rPr>
                  <w:rStyle w:val="Hyperlink"/>
                </w:rPr>
                <w:t>1</w:t>
              </w:r>
            </w:hyperlink>
          </w:p>
          <w:p w:rsidR="00906A08" w:rsidRDefault="00906A08" w:rsidP="00906A08">
            <w:pPr>
              <w:pStyle w:val="imagecaption"/>
            </w:pPr>
            <w:r>
              <w:rPr>
                <w:noProof/>
              </w:rPr>
              <w:drawing>
                <wp:inline distT="0" distB="0" distL="0" distR="0">
                  <wp:extent cx="4289336" cy="2857500"/>
                  <wp:effectExtent l="19050" t="0" r="0" b="0"/>
                  <wp:docPr id="18" name="Picture 4" descr="http://whitehotmagazine.com/UserFiles/image/000-2/1%29%20Exhibition%20View%20of%20Main%20Gallery,%20New%20Art%20Gallery%20Wals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itehotmagazine.com/UserFiles/image/000-2/1%29%20Exhibition%20View%20of%20Main%20Gallery,%20New%20Art%20Gallery%20Walsall.jpg"/>
                          <pic:cNvPicPr>
                            <a:picLocks noChangeAspect="1" noChangeArrowheads="1"/>
                          </pic:cNvPicPr>
                        </pic:nvPicPr>
                        <pic:blipFill>
                          <a:blip r:embed="rId8" cstate="print"/>
                          <a:srcRect/>
                          <a:stretch>
                            <a:fillRect/>
                          </a:stretch>
                        </pic:blipFill>
                        <pic:spPr bwMode="auto">
                          <a:xfrm>
                            <a:off x="0" y="0"/>
                            <a:ext cx="4289336" cy="2857500"/>
                          </a:xfrm>
                          <a:prstGeom prst="rect">
                            <a:avLst/>
                          </a:prstGeom>
                          <a:noFill/>
                          <a:ln w="9525">
                            <a:noFill/>
                            <a:miter lim="800000"/>
                            <a:headEnd/>
                            <a:tailEnd/>
                          </a:ln>
                        </pic:spPr>
                      </pic:pic>
                    </a:graphicData>
                  </a:graphic>
                </wp:inline>
              </w:drawing>
            </w:r>
          </w:p>
          <w:p w:rsidR="00906A08" w:rsidRDefault="00906A08" w:rsidP="00906A08">
            <w:pPr>
              <w:pStyle w:val="imagecaption"/>
            </w:pPr>
            <w:r>
              <w:t>Exhibition View of Main Gallery, New Art Gallery Walsall</w:t>
            </w:r>
          </w:p>
          <w:p w:rsidR="00906A08" w:rsidRDefault="00906A08" w:rsidP="00906A08">
            <w:pPr>
              <w:pStyle w:val="NormalWeb"/>
            </w:pPr>
            <w:r>
              <w:rPr>
                <w:i/>
                <w:iCs/>
              </w:rPr>
              <w:br/>
            </w:r>
            <w:r>
              <w:rPr>
                <w:rStyle w:val="Emphasis"/>
              </w:rPr>
              <w:t>The Nature of the Beast</w:t>
            </w:r>
            <w:r>
              <w:br/>
            </w:r>
            <w:hyperlink r:id="rId9" w:history="1">
              <w:r>
                <w:rPr>
                  <w:rStyle w:val="Hyperlink"/>
                </w:rPr>
                <w:t>The New Art Gallery Walsall</w:t>
              </w:r>
            </w:hyperlink>
            <w:r>
              <w:br/>
            </w:r>
            <w:r>
              <w:lastRenderedPageBreak/>
              <w:t>26th of April – 30th of June</w:t>
            </w:r>
          </w:p>
          <w:p w:rsidR="00906A08" w:rsidRDefault="00906A08" w:rsidP="00906A08">
            <w:pPr>
              <w:pStyle w:val="NormalWeb"/>
            </w:pPr>
            <w:r>
              <w:t xml:space="preserve">by Giovanni </w:t>
            </w:r>
            <w:proofErr w:type="spellStart"/>
            <w:r>
              <w:t>Aloi</w:t>
            </w:r>
            <w:proofErr w:type="spellEnd"/>
          </w:p>
          <w:p w:rsidR="00906A08" w:rsidRDefault="00906A08" w:rsidP="00906A08">
            <w:pPr>
              <w:pStyle w:val="NormalWeb"/>
            </w:pPr>
            <w:r>
              <w:t xml:space="preserve">The insistent presence of animals in contemporary art is a phenomenon still gathering momentum. But besides the grand, shock-statements of artists like Damien </w:t>
            </w:r>
            <w:proofErr w:type="spellStart"/>
            <w:r>
              <w:t>Hirst</w:t>
            </w:r>
            <w:proofErr w:type="spellEnd"/>
            <w:r>
              <w:t xml:space="preserve">, a much more complex animal revolution is beginning to surface in the mainstream. This beautifully formed group show in Walsall titled </w:t>
            </w:r>
            <w:r>
              <w:rPr>
                <w:rStyle w:val="Emphasis"/>
              </w:rPr>
              <w:t>The Nature of the Beast</w:t>
            </w:r>
            <w:r>
              <w:t xml:space="preserve"> is perhaps its most recent and most successful manifestation, at least in the UK. Staged in the sleek and glossy gallery spaces designed by Caruso St John, this exhibition finally proposes a well </w:t>
            </w:r>
            <w:proofErr w:type="spellStart"/>
            <w:r>
              <w:t>curated</w:t>
            </w:r>
            <w:proofErr w:type="spellEnd"/>
            <w:r>
              <w:t xml:space="preserve"> selection featuring artists whose work has centred on animal subjects from a range of different perspectives. The number of artists on show is limited but their names are all well known: Mat </w:t>
            </w:r>
            <w:proofErr w:type="spellStart"/>
            <w:r>
              <w:t>Collishaw</w:t>
            </w:r>
            <w:proofErr w:type="spellEnd"/>
            <w:r>
              <w:t xml:space="preserve">, Mark </w:t>
            </w:r>
            <w:proofErr w:type="spellStart"/>
            <w:r>
              <w:t>Fairnington</w:t>
            </w:r>
            <w:proofErr w:type="spellEnd"/>
            <w:r>
              <w:t xml:space="preserve">, Tessa Farmer, Polly Morgan, Olly &amp; Suzi and Patricia </w:t>
            </w:r>
            <w:proofErr w:type="spellStart"/>
            <w:r>
              <w:t>Piccinini</w:t>
            </w:r>
            <w:proofErr w:type="spellEnd"/>
            <w:r>
              <w:t xml:space="preserve">. What appears clear from the outset is that this is an exhibition designed to </w:t>
            </w:r>
            <w:proofErr w:type="spellStart"/>
            <w:r>
              <w:t>to</w:t>
            </w:r>
            <w:proofErr w:type="spellEnd"/>
            <w:r>
              <w:t xml:space="preserve"> make us think about our relationships with animals. It is not about marvelling at the beauty of the exotic, the cute and the strange. And this is what these artists successfully achieve through their chosen artistic medium and methodological approach. </w:t>
            </w:r>
            <w:r>
              <w:br/>
            </w:r>
            <w:r>
              <w:br/>
              <w:t xml:space="preserve">The impressive hang of the main gallery proposes a dialogue between Mark </w:t>
            </w:r>
            <w:proofErr w:type="spellStart"/>
            <w:r>
              <w:t>Fairnington’s</w:t>
            </w:r>
            <w:proofErr w:type="spellEnd"/>
            <w:r>
              <w:t xml:space="preserve"> life-size British bulls, Patricia </w:t>
            </w:r>
            <w:proofErr w:type="spellStart"/>
            <w:r>
              <w:t>Piccinini’s</w:t>
            </w:r>
            <w:proofErr w:type="spellEnd"/>
            <w:r>
              <w:t xml:space="preserve"> hybrid sculpture and Olly and Suzy’s drawings of endangered wild dogs of East Africa. The underlying connection between the three can be easily traced to the concepts of wild and domestication. </w:t>
            </w:r>
            <w:proofErr w:type="spellStart"/>
            <w:r>
              <w:t>Fairnington’s</w:t>
            </w:r>
            <w:proofErr w:type="spellEnd"/>
            <w:r>
              <w:t xml:space="preserve"> bulls are presented on white canvasses, seen </w:t>
            </w:r>
            <w:proofErr w:type="gramStart"/>
            <w:r>
              <w:t>longitudinally,</w:t>
            </w:r>
            <w:proofErr w:type="gramEnd"/>
            <w:r>
              <w:t xml:space="preserve"> the animals always face ahead, posing for the viewer in the iconography of the specimen. This approach puts us in a position of visual advantage. The animal body is displayed for the human gaze against the blank dissecting table of scientific epistemology. This positioning of the animal body acquires further levels of complexity in </w:t>
            </w:r>
            <w:proofErr w:type="spellStart"/>
            <w:r>
              <w:t>Fairnington’s</w:t>
            </w:r>
            <w:proofErr w:type="spellEnd"/>
            <w:r>
              <w:t xml:space="preserve"> work as this bull-parade evokes the dynamics of markets. Each bull was painted from an existing individual animal and each still carries an original name such as </w:t>
            </w:r>
            <w:r>
              <w:rPr>
                <w:rStyle w:val="Emphasis"/>
              </w:rPr>
              <w:t>Turbo Tommy</w:t>
            </w:r>
            <w:r>
              <w:t xml:space="preserve"> or </w:t>
            </w:r>
            <w:r>
              <w:rPr>
                <w:rStyle w:val="Emphasis"/>
              </w:rPr>
              <w:t>Soldier</w:t>
            </w:r>
            <w:r>
              <w:t>— they are simultaneously representatives of their breed and individuals. These are animals engineered by us through a long history of selective breeding. Their names work both as reminder of this history and as markers of the human interventions that has made them what they are. Simultaneously they also speak of exuberant masculinity but also of animal identity: one that we can only understand as being defined by markets, breeders, fashion, and last but not least, the relationship with a farmer. As the artist explains:</w:t>
            </w:r>
          </w:p>
          <w:p w:rsidR="00906A08" w:rsidRDefault="00906A08" w:rsidP="00906A08">
            <w:pPr>
              <w:pStyle w:val="NormalWeb"/>
            </w:pPr>
            <w:r>
              <w:t>"The making of an image of an animal through photography, sculpture and even taxidermy was a way of describing what that animal meant to its owner. A very valuable animal gave importance and social status to its owner and a painting of the animal acknowledged this."</w:t>
            </w:r>
          </w:p>
          <w:p w:rsidR="00906A08" w:rsidRDefault="00906A08" w:rsidP="00906A08">
            <w:pPr>
              <w:pStyle w:val="imagecaption"/>
            </w:pPr>
            <w:r>
              <w:rPr>
                <w:noProof/>
              </w:rPr>
              <w:lastRenderedPageBreak/>
              <w:drawing>
                <wp:inline distT="0" distB="0" distL="0" distR="0">
                  <wp:extent cx="4418016" cy="2943225"/>
                  <wp:effectExtent l="19050" t="0" r="1584" b="0"/>
                  <wp:docPr id="17" name="Picture 5" descr="http://whitehotmagazine.com/UserFiles/image/000-2/2%29%20Exhibition%20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hitehotmagazine.com/UserFiles/image/000-2/2%29%20Exhibition%20View.jpg"/>
                          <pic:cNvPicPr>
                            <a:picLocks noChangeAspect="1" noChangeArrowheads="1"/>
                          </pic:cNvPicPr>
                        </pic:nvPicPr>
                        <pic:blipFill>
                          <a:blip r:embed="rId10" cstate="print"/>
                          <a:srcRect/>
                          <a:stretch>
                            <a:fillRect/>
                          </a:stretch>
                        </pic:blipFill>
                        <pic:spPr bwMode="auto">
                          <a:xfrm>
                            <a:off x="0" y="0"/>
                            <a:ext cx="4418016" cy="2943225"/>
                          </a:xfrm>
                          <a:prstGeom prst="rect">
                            <a:avLst/>
                          </a:prstGeom>
                          <a:noFill/>
                          <a:ln w="9525">
                            <a:noFill/>
                            <a:miter lim="800000"/>
                            <a:headEnd/>
                            <a:tailEnd/>
                          </a:ln>
                        </pic:spPr>
                      </pic:pic>
                    </a:graphicData>
                  </a:graphic>
                </wp:inline>
              </w:drawing>
            </w:r>
          </w:p>
          <w:p w:rsidR="00906A08" w:rsidRDefault="00906A08" w:rsidP="00906A08">
            <w:pPr>
              <w:pStyle w:val="imagecaption"/>
            </w:pPr>
            <w:r>
              <w:t>Exhibition view</w:t>
            </w:r>
          </w:p>
          <w:p w:rsidR="00906A08" w:rsidRDefault="00906A08" w:rsidP="00906A08">
            <w:pPr>
              <w:pStyle w:val="NormalWeb"/>
            </w:pPr>
            <w:r>
              <w:t xml:space="preserve">Facing </w:t>
            </w:r>
            <w:proofErr w:type="spellStart"/>
            <w:r>
              <w:t>Fiarnington’s</w:t>
            </w:r>
            <w:proofErr w:type="spellEnd"/>
            <w:r>
              <w:t xml:space="preserve"> hyperrealist paintings of domesticated animals, Olly and </w:t>
            </w:r>
            <w:proofErr w:type="spellStart"/>
            <w:r>
              <w:t>Suzi’s</w:t>
            </w:r>
            <w:proofErr w:type="spellEnd"/>
            <w:r>
              <w:t xml:space="preserve"> drawings of wild dogs propose the elusiveness of endangered wild animals as precariously pinned down by the simple and rushed tracings on paper. Deliberately disregarding all rules set by the history of “proper wildlife illustration”, these artists paint in the wild, rather than in the studio. Their tracing of the animal encounter is rushed, frenzied and always partial, in assonance with the nature of the experience involved in all wild animal encounters. The result is haphazard, but also urgent and present. The animal encounter lives only in a thin now in which rhetorical symbolism finds no space for orchestration. The aesthetic clash between </w:t>
            </w:r>
            <w:proofErr w:type="spellStart"/>
            <w:r>
              <w:t>Fairnington’s</w:t>
            </w:r>
            <w:proofErr w:type="spellEnd"/>
            <w:r>
              <w:t xml:space="preserve"> static and excruciatingly detailed bulls and the jagged, rushed markings by Olly and Suzy </w:t>
            </w:r>
            <w:proofErr w:type="spellStart"/>
            <w:r>
              <w:t>solidely</w:t>
            </w:r>
            <w:proofErr w:type="spellEnd"/>
            <w:r>
              <w:t xml:space="preserve"> points at the extreme parameters of different epistemic values. The prolonged encounter with the domesticated animal and the fleeting intersection with the wild one are two diametrically opposed, but equally engaging ways of understanding animal lives.</w:t>
            </w:r>
          </w:p>
          <w:p w:rsidR="00906A08" w:rsidRDefault="00906A08" w:rsidP="00906A08">
            <w:pPr>
              <w:pStyle w:val="NormalWeb"/>
            </w:pPr>
            <w:r>
              <w:t xml:space="preserve">Two enigmatic pieces by hyperrealist artist Patricia </w:t>
            </w:r>
            <w:proofErr w:type="spellStart"/>
            <w:r>
              <w:t>Piccinini</w:t>
            </w:r>
            <w:proofErr w:type="spellEnd"/>
            <w:r>
              <w:t xml:space="preserve"> frame this dialectic opposition. Here, animal-form simultaneously belongs to a distant past and perhaps a not so far away future. </w:t>
            </w:r>
            <w:proofErr w:type="spellStart"/>
            <w:r>
              <w:t>Piccinini</w:t>
            </w:r>
            <w:proofErr w:type="spellEnd"/>
            <w:r>
              <w:t xml:space="preserve"> presents us with a </w:t>
            </w:r>
            <w:proofErr w:type="spellStart"/>
            <w:r>
              <w:t>hyperdomesticated</w:t>
            </w:r>
            <w:proofErr w:type="spellEnd"/>
            <w:r>
              <w:t xml:space="preserve"> gone wild—nature/culture hybrid beings in which, through an implicit process of genetic manipulation, human, animal and machine have merged in </w:t>
            </w:r>
            <w:proofErr w:type="spellStart"/>
            <w:r>
              <w:t>uncategorizable</w:t>
            </w:r>
            <w:proofErr w:type="spellEnd"/>
            <w:r>
              <w:t xml:space="preserve"> ominous beasts. </w:t>
            </w:r>
            <w:r>
              <w:rPr>
                <w:rStyle w:val="Emphasis"/>
              </w:rPr>
              <w:t>Sphinx</w:t>
            </w:r>
            <w:r>
              <w:t xml:space="preserve">, </w:t>
            </w:r>
            <w:proofErr w:type="spellStart"/>
            <w:r>
              <w:t>Piccinini’s</w:t>
            </w:r>
            <w:proofErr w:type="spellEnd"/>
            <w:r>
              <w:t xml:space="preserve"> hyperrealist silicon sculpture is a case in point. Sitting on a plinth in the classical iconography of the Egyptian riddle teller, this human/animal fleshy body opens an orifice to reveal a kidney like organ lying in it. Is it human food for the beast or an offering to the human from the beast?</w:t>
            </w:r>
            <w:r>
              <w:br/>
            </w:r>
            <w:r>
              <w:br/>
              <w:t xml:space="preserve">It is through this positioning of the viewer between the extreme polarities of the wild, the domesticated and the hybrid that the exhibition delves into a fictional, historically charged, sublime animal world through the work of Tessa Farmer, Polly Morgan and Matt </w:t>
            </w:r>
            <w:proofErr w:type="spellStart"/>
            <w:r>
              <w:t>Collishaw</w:t>
            </w:r>
            <w:proofErr w:type="spellEnd"/>
            <w:r>
              <w:t xml:space="preserve">, all presenting us with Victorian-inspired tableaus in which animal life and death are suspended through the photographic medium or that of taxidermy. Tessa Farmer has for the occasion installed the biggest piece of her career so far. This is the latest instalment of the evil fairies saga. For those whom have not seen Tessa Farmer’s work in the flesh it will be difficult to comprehend how astonishingly believable her incredibly minute skeletal fairies </w:t>
            </w:r>
            <w:r>
              <w:lastRenderedPageBreak/>
              <w:t xml:space="preserve">are, especially when juxtaposed to preserved butterflies, flies, ants and bees. In this tableau the fairies have taken control over a hoard of crabs which they use as war machines against an epic battle with a python. The sublime effect caused by the multitude of insects swarming above the scene has to be experienced to be believed. </w:t>
            </w:r>
            <w:r>
              <w:br/>
            </w:r>
            <w:r>
              <w:br/>
              <w:t xml:space="preserve">Matt </w:t>
            </w:r>
            <w:proofErr w:type="spellStart"/>
            <w:r>
              <w:t>Collishaw’s</w:t>
            </w:r>
            <w:proofErr w:type="spellEnd"/>
            <w:r>
              <w:t xml:space="preserve"> contribution to the exhibition is a selection of images from his Insecticide series which presents butterflies and moths horribly crushed and disfigured whilst seemingly suspended in mid air against a black background. The series is printed on 182.9 x 182.9 cm photographic sheets, generating a sensational hyperrealist overwhelming effect. The process of magnification which allows </w:t>
            </w:r>
            <w:proofErr w:type="gramStart"/>
            <w:r>
              <w:t>to peer</w:t>
            </w:r>
            <w:proofErr w:type="gramEnd"/>
            <w:r>
              <w:t xml:space="preserve"> into the microcosms of nature was a pivotal romantic strategy in fashion during the Victorian period aiming at distorting the world in search of spirituality through the immensely vast and infinitely small. Beauty and horror coexist again in these ambiguous pictorial dimensions proposing a tension difficult to emotionally negotiate: how can so much beauty </w:t>
            </w:r>
            <w:proofErr w:type="gramStart"/>
            <w:r>
              <w:t>be</w:t>
            </w:r>
            <w:proofErr w:type="gramEnd"/>
            <w:r>
              <w:t xml:space="preserve"> produced by so much death? </w:t>
            </w:r>
            <w:r>
              <w:br/>
            </w:r>
            <w:r>
              <w:br/>
              <w:t>The Victorian animal thread is further explored by Polly Morgan through her distinctive brand of surrealist taxidermy in which nothing is what it seems. Morgan subverts the educational value which taxidermy acquired through the 19th century as main epistemological tool of the natural history museum through interventions which summon fictional, fantastic narratives in which horror and beauty also coexist. In Hide and Fight, an opening on the stomach of a dead stag is revealed to house a seemingly never-ending dark cave filled with resting bats.</w:t>
            </w:r>
            <w:r>
              <w:br/>
            </w:r>
            <w:r>
              <w:br/>
              <w:t xml:space="preserve">The exhibition comes to an end with a final surprise which reassess its critical flare: artist Mark </w:t>
            </w:r>
            <w:proofErr w:type="spellStart"/>
            <w:r>
              <w:t>Fairnington</w:t>
            </w:r>
            <w:proofErr w:type="spellEnd"/>
            <w:r>
              <w:t xml:space="preserve"> has </w:t>
            </w:r>
            <w:proofErr w:type="spellStart"/>
            <w:r>
              <w:t>curated</w:t>
            </w:r>
            <w:proofErr w:type="spellEnd"/>
            <w:r>
              <w:t xml:space="preserve"> a small exhibition titled </w:t>
            </w:r>
            <w:r>
              <w:rPr>
                <w:rStyle w:val="Emphasis"/>
              </w:rPr>
              <w:t>Our Creatures</w:t>
            </w:r>
            <w:r>
              <w:t xml:space="preserve"> which is housed in a room within the main exhibition. Based on the genre of animal portraiture, it further explores the complexities of domesticity through themes of human/animal socio/historical interaction. As the artist explains:</w:t>
            </w:r>
          </w:p>
          <w:p w:rsidR="00906A08" w:rsidRDefault="00906A08" w:rsidP="00906A08">
            <w:pPr>
              <w:pStyle w:val="NormalWeb"/>
            </w:pPr>
            <w:r>
              <w:t xml:space="preserve">These are images and objects that depict in particular the domestic and local relationships between people and animals and show how these could be pragmatic, eccentric, brutal and loving. Here are the creatures that provided friendship, entertainment and sport, they could be made to fight, they could be raced against each other, they could be bred and sold for profit and they could be eaten as food. In these roles they inspired a huge range of human responses; they were and still are a vital part of the human world both emotionally and economically. </w:t>
            </w:r>
            <w:r>
              <w:br/>
            </w:r>
            <w:r>
              <w:br/>
              <w:t xml:space="preserve">The </w:t>
            </w:r>
            <w:proofErr w:type="spellStart"/>
            <w:r>
              <w:t>centerpiece</w:t>
            </w:r>
            <w:proofErr w:type="spellEnd"/>
            <w:r>
              <w:t xml:space="preserve"> of this exhibition within the exhibition is a small taxidermy dog which </w:t>
            </w:r>
            <w:proofErr w:type="spellStart"/>
            <w:r>
              <w:t>Fairnington</w:t>
            </w:r>
            <w:proofErr w:type="spellEnd"/>
            <w:r>
              <w:t xml:space="preserve"> borrowed from the </w:t>
            </w:r>
            <w:proofErr w:type="spellStart"/>
            <w:r>
              <w:t>Hornyman</w:t>
            </w:r>
            <w:proofErr w:type="spellEnd"/>
            <w:r>
              <w:t xml:space="preserve"> Museum in London. The dog is displayed in a glass cabinet, just as it arrived at the gallery in Walsall. It sits inside the cardboard box in which it is normally housed in the </w:t>
            </w:r>
            <w:proofErr w:type="spellStart"/>
            <w:r>
              <w:t>Hornyman’s</w:t>
            </w:r>
            <w:proofErr w:type="spellEnd"/>
            <w:r>
              <w:t xml:space="preserve"> archive, surrounded by the tissue paper which protects it. The simulated livingness of the </w:t>
            </w:r>
            <w:proofErr w:type="spellStart"/>
            <w:r>
              <w:t>taxidermied</w:t>
            </w:r>
            <w:proofErr w:type="spellEnd"/>
            <w:r>
              <w:t xml:space="preserve"> puppy is simultaneously heightened and negated by its setting. One second it is a live puppy jumping out of a box, whilst the second after we become painfully aware that the dog is a museum specimen—its faded museum label partly visible on the upturned lid of the box—the </w:t>
            </w:r>
            <w:proofErr w:type="spellStart"/>
            <w:r>
              <w:t>taxidermic</w:t>
            </w:r>
            <w:proofErr w:type="spellEnd"/>
            <w:r>
              <w:t xml:space="preserve"> spell is broken.</w:t>
            </w:r>
          </w:p>
          <w:p w:rsidR="00906A08" w:rsidRDefault="00906A08" w:rsidP="00906A08">
            <w:pPr>
              <w:pStyle w:val="NormalWeb"/>
            </w:pPr>
            <w:r>
              <w:t xml:space="preserve">As far as displaying contemporary art involved with questions of </w:t>
            </w:r>
            <w:proofErr w:type="spellStart"/>
            <w:r>
              <w:t>animality</w:t>
            </w:r>
            <w:proofErr w:type="spellEnd"/>
            <w:r>
              <w:t xml:space="preserve">, this exhibition has set the benchmark by providing viewers with a display in which animals are not simply cute, majestic or horrific but where seriously relevant questions about our relationship with </w:t>
            </w:r>
            <w:r>
              <w:lastRenderedPageBreak/>
              <w:t>animals are raised.</w:t>
            </w:r>
          </w:p>
          <w:p w:rsidR="00906A08" w:rsidRDefault="00906A08" w:rsidP="00906A08">
            <w:pPr>
              <w:pStyle w:val="imagecaption"/>
            </w:pPr>
            <w:r>
              <w:rPr>
                <w:noProof/>
              </w:rPr>
              <w:drawing>
                <wp:inline distT="0" distB="0" distL="0" distR="0">
                  <wp:extent cx="4744377" cy="3085552"/>
                  <wp:effectExtent l="19050" t="0" r="0" b="0"/>
                  <wp:docPr id="15" name="Picture 6" descr="http://whitehotmagazine.com/UserFiles/image/000-2/3%29%20Hide%20and%20Fight,%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hitehotmagazine.com/UserFiles/image/000-2/3%29%20Hide%20and%20Fight,%202012.jpg"/>
                          <pic:cNvPicPr>
                            <a:picLocks noChangeAspect="1" noChangeArrowheads="1"/>
                          </pic:cNvPicPr>
                        </pic:nvPicPr>
                        <pic:blipFill>
                          <a:blip r:embed="rId11" cstate="print"/>
                          <a:srcRect/>
                          <a:stretch>
                            <a:fillRect/>
                          </a:stretch>
                        </pic:blipFill>
                        <pic:spPr bwMode="auto">
                          <a:xfrm>
                            <a:off x="0" y="0"/>
                            <a:ext cx="4744377" cy="3085552"/>
                          </a:xfrm>
                          <a:prstGeom prst="rect">
                            <a:avLst/>
                          </a:prstGeom>
                          <a:noFill/>
                          <a:ln w="9525">
                            <a:noFill/>
                            <a:miter lim="800000"/>
                            <a:headEnd/>
                            <a:tailEnd/>
                          </a:ln>
                        </pic:spPr>
                      </pic:pic>
                    </a:graphicData>
                  </a:graphic>
                </wp:inline>
              </w:drawing>
            </w:r>
          </w:p>
          <w:p w:rsidR="00906A08" w:rsidRDefault="00906A08" w:rsidP="00906A08">
            <w:pPr>
              <w:pStyle w:val="imagecaption"/>
            </w:pPr>
            <w:r>
              <w:t>Polly Morgan-</w:t>
            </w:r>
            <w:r>
              <w:rPr>
                <w:i/>
                <w:iCs/>
              </w:rPr>
              <w:t>Hide and Fight</w:t>
            </w:r>
            <w:r>
              <w:t>, 2012</w:t>
            </w:r>
          </w:p>
          <w:p w:rsidR="00906A08" w:rsidRDefault="00906A08" w:rsidP="00906A08">
            <w:pPr>
              <w:pStyle w:val="imagecaption"/>
            </w:pPr>
            <w:r>
              <w:rPr>
                <w:noProof/>
              </w:rPr>
              <w:drawing>
                <wp:inline distT="0" distB="0" distL="0" distR="0">
                  <wp:extent cx="4546180" cy="3257550"/>
                  <wp:effectExtent l="19050" t="0" r="6770" b="0"/>
                  <wp:docPr id="14" name="Picture 7" descr="http://whitehotmagazine.com/UserFiles/image/000-2/4%29%20Polly%20Morgan-Hide%20and%20Fight,%20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hitehotmagazine.com/UserFiles/image/000-2/4%29%20Polly%20Morgan-Hide%20and%20Fight,%20detail.jpg"/>
                          <pic:cNvPicPr>
                            <a:picLocks noChangeAspect="1" noChangeArrowheads="1"/>
                          </pic:cNvPicPr>
                        </pic:nvPicPr>
                        <pic:blipFill>
                          <a:blip r:embed="rId12" cstate="print"/>
                          <a:srcRect/>
                          <a:stretch>
                            <a:fillRect/>
                          </a:stretch>
                        </pic:blipFill>
                        <pic:spPr bwMode="auto">
                          <a:xfrm>
                            <a:off x="0" y="0"/>
                            <a:ext cx="4547342" cy="3258382"/>
                          </a:xfrm>
                          <a:prstGeom prst="rect">
                            <a:avLst/>
                          </a:prstGeom>
                          <a:noFill/>
                          <a:ln w="9525">
                            <a:noFill/>
                            <a:miter lim="800000"/>
                            <a:headEnd/>
                            <a:tailEnd/>
                          </a:ln>
                        </pic:spPr>
                      </pic:pic>
                    </a:graphicData>
                  </a:graphic>
                </wp:inline>
              </w:drawing>
            </w:r>
          </w:p>
          <w:p w:rsidR="00906A08" w:rsidRDefault="00906A08" w:rsidP="00906A08">
            <w:pPr>
              <w:pStyle w:val="imagecaption"/>
            </w:pPr>
            <w:r>
              <w:t>Polly Morgan-</w:t>
            </w:r>
            <w:r>
              <w:rPr>
                <w:i/>
                <w:iCs/>
              </w:rPr>
              <w:t>Hide and Fight</w:t>
            </w:r>
          </w:p>
          <w:p w:rsidR="00906A08" w:rsidRDefault="00906A08" w:rsidP="00906A08">
            <w:pPr>
              <w:pStyle w:val="imagecaption"/>
            </w:pPr>
            <w:r>
              <w:rPr>
                <w:noProof/>
              </w:rPr>
              <w:lastRenderedPageBreak/>
              <w:drawing>
                <wp:inline distT="0" distB="0" distL="0" distR="0">
                  <wp:extent cx="4219575" cy="2811026"/>
                  <wp:effectExtent l="19050" t="0" r="9525" b="0"/>
                  <wp:docPr id="11" name="Picture 8" descr="http://whitehotmagazine.com/UserFiles/image/000-2/6%29%20Tessa%20Farmer-The%20Perilous%20Pursuit%20of%20a%20Python,%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hitehotmagazine.com/UserFiles/image/000-2/6%29%20Tessa%20Farmer-The%20Perilous%20Pursuit%20of%20a%20Python,%202013.jpg"/>
                          <pic:cNvPicPr>
                            <a:picLocks noChangeAspect="1" noChangeArrowheads="1"/>
                          </pic:cNvPicPr>
                        </pic:nvPicPr>
                        <pic:blipFill>
                          <a:blip r:embed="rId13" cstate="print"/>
                          <a:srcRect/>
                          <a:stretch>
                            <a:fillRect/>
                          </a:stretch>
                        </pic:blipFill>
                        <pic:spPr bwMode="auto">
                          <a:xfrm>
                            <a:off x="0" y="0"/>
                            <a:ext cx="4219330" cy="2810863"/>
                          </a:xfrm>
                          <a:prstGeom prst="rect">
                            <a:avLst/>
                          </a:prstGeom>
                          <a:noFill/>
                          <a:ln w="9525">
                            <a:noFill/>
                            <a:miter lim="800000"/>
                            <a:headEnd/>
                            <a:tailEnd/>
                          </a:ln>
                        </pic:spPr>
                      </pic:pic>
                    </a:graphicData>
                  </a:graphic>
                </wp:inline>
              </w:drawing>
            </w:r>
          </w:p>
          <w:p w:rsidR="00906A08" w:rsidRDefault="00906A08" w:rsidP="00906A08">
            <w:pPr>
              <w:pStyle w:val="imagecaption"/>
              <w:rPr>
                <w:i/>
                <w:iCs/>
              </w:rPr>
            </w:pPr>
            <w:r>
              <w:t>Tessa Farmer-</w:t>
            </w:r>
            <w:r>
              <w:rPr>
                <w:i/>
                <w:iCs/>
              </w:rPr>
              <w:t>The Perilous Pursuit of a Python</w:t>
            </w:r>
            <w:r>
              <w:rPr>
                <w:i/>
                <w:iCs/>
              </w:rPr>
              <w:br/>
            </w:r>
            <w:r>
              <w:rPr>
                <w:i/>
                <w:iCs/>
              </w:rPr>
              <w:br/>
            </w:r>
            <w:r>
              <w:rPr>
                <w:i/>
                <w:iCs/>
                <w:noProof/>
              </w:rPr>
              <w:drawing>
                <wp:inline distT="0" distB="0" distL="0" distR="0">
                  <wp:extent cx="3786536" cy="3797432"/>
                  <wp:effectExtent l="19050" t="0" r="4414" b="0"/>
                  <wp:docPr id="8" name="Picture 9" descr="http://whitehotmagazine.com/UserFiles/image/000-2/5%29%20Mat%20Collishaw-Insecticide%20%2328,%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hitehotmagazine.com/UserFiles/image/000-2/5%29%20Mat%20Collishaw-Insecticide%20%2328,%202011.jpg"/>
                          <pic:cNvPicPr>
                            <a:picLocks noChangeAspect="1" noChangeArrowheads="1"/>
                          </pic:cNvPicPr>
                        </pic:nvPicPr>
                        <pic:blipFill>
                          <a:blip r:embed="rId14" cstate="print"/>
                          <a:srcRect/>
                          <a:stretch>
                            <a:fillRect/>
                          </a:stretch>
                        </pic:blipFill>
                        <pic:spPr bwMode="auto">
                          <a:xfrm>
                            <a:off x="0" y="0"/>
                            <a:ext cx="3786536" cy="3797432"/>
                          </a:xfrm>
                          <a:prstGeom prst="rect">
                            <a:avLst/>
                          </a:prstGeom>
                          <a:noFill/>
                          <a:ln w="9525">
                            <a:noFill/>
                            <a:miter lim="800000"/>
                            <a:headEnd/>
                            <a:tailEnd/>
                          </a:ln>
                        </pic:spPr>
                      </pic:pic>
                    </a:graphicData>
                  </a:graphic>
                </wp:inline>
              </w:drawing>
            </w:r>
          </w:p>
          <w:p w:rsidR="00906A08" w:rsidRDefault="00906A08" w:rsidP="00906A08">
            <w:pPr>
              <w:pStyle w:val="imagecaption"/>
            </w:pPr>
            <w:r>
              <w:t xml:space="preserve">Mat </w:t>
            </w:r>
            <w:proofErr w:type="spellStart"/>
            <w:r>
              <w:t>Collishaw</w:t>
            </w:r>
            <w:proofErr w:type="spellEnd"/>
            <w:r>
              <w:t>-Insecticide #28</w:t>
            </w:r>
          </w:p>
          <w:tbl>
            <w:tblPr>
              <w:tblW w:w="0" w:type="auto"/>
              <w:tblCellSpacing w:w="15" w:type="dxa"/>
              <w:tblCellMar>
                <w:top w:w="15" w:type="dxa"/>
                <w:left w:w="15" w:type="dxa"/>
                <w:bottom w:w="15" w:type="dxa"/>
                <w:right w:w="15" w:type="dxa"/>
              </w:tblCellMar>
              <w:tblLook w:val="04A0"/>
            </w:tblPr>
            <w:tblGrid>
              <w:gridCol w:w="81"/>
              <w:gridCol w:w="81"/>
            </w:tblGrid>
            <w:tr w:rsidR="00906A08" w:rsidTr="00906A08">
              <w:trPr>
                <w:tblCellSpacing w:w="15" w:type="dxa"/>
              </w:trPr>
              <w:tc>
                <w:tcPr>
                  <w:tcW w:w="0" w:type="auto"/>
                  <w:vAlign w:val="center"/>
                  <w:hideMark/>
                </w:tcPr>
                <w:p w:rsidR="00906A08" w:rsidRDefault="00906A08">
                  <w:pPr>
                    <w:rPr>
                      <w:sz w:val="24"/>
                      <w:szCs w:val="24"/>
                    </w:rPr>
                  </w:pPr>
                </w:p>
              </w:tc>
              <w:tc>
                <w:tcPr>
                  <w:tcW w:w="0" w:type="auto"/>
                  <w:vAlign w:val="center"/>
                  <w:hideMark/>
                </w:tcPr>
                <w:p w:rsidR="00906A08" w:rsidRDefault="00906A08" w:rsidP="00906A08">
                  <w:pPr>
                    <w:rPr>
                      <w:sz w:val="24"/>
                      <w:szCs w:val="24"/>
                    </w:rPr>
                  </w:pPr>
                </w:p>
              </w:tc>
            </w:tr>
          </w:tbl>
          <w:p w:rsidR="00906A08" w:rsidRDefault="00906A08">
            <w:pPr>
              <w:rPr>
                <w:sz w:val="24"/>
                <w:szCs w:val="24"/>
              </w:rPr>
            </w:pPr>
          </w:p>
        </w:tc>
      </w:tr>
    </w:tbl>
    <w:p w:rsidR="00A33C6C" w:rsidRDefault="00A33C6C" w:rsidP="00AB4BFF">
      <w:pPr>
        <w:spacing w:before="100" w:beforeAutospacing="1" w:after="100" w:afterAutospacing="1" w:line="240" w:lineRule="auto"/>
        <w:outlineLvl w:val="0"/>
        <w:rPr>
          <w:rFonts w:ascii="Arial" w:eastAsia="Times New Roman" w:hAnsi="Arial" w:cs="Arial"/>
          <w:b/>
          <w:bCs/>
          <w:kern w:val="36"/>
          <w:sz w:val="24"/>
          <w:szCs w:val="24"/>
          <w:lang w:eastAsia="en-GB"/>
        </w:rPr>
      </w:pPr>
    </w:p>
    <w:p w:rsidR="00906A08" w:rsidRDefault="00906A08" w:rsidP="00AB4BFF">
      <w:pPr>
        <w:spacing w:before="100" w:beforeAutospacing="1" w:after="100" w:afterAutospacing="1" w:line="240" w:lineRule="auto"/>
        <w:outlineLvl w:val="0"/>
        <w:rPr>
          <w:rFonts w:ascii="Arial" w:eastAsia="Times New Roman" w:hAnsi="Arial" w:cs="Arial"/>
          <w:b/>
          <w:bCs/>
          <w:kern w:val="36"/>
          <w:sz w:val="24"/>
          <w:szCs w:val="24"/>
          <w:lang w:eastAsia="en-GB"/>
        </w:rPr>
      </w:pPr>
    </w:p>
    <w:p w:rsidR="00906A08" w:rsidRDefault="00906A08" w:rsidP="00AB4BFF">
      <w:pPr>
        <w:spacing w:before="100" w:beforeAutospacing="1" w:after="100" w:afterAutospacing="1" w:line="240" w:lineRule="auto"/>
        <w:outlineLvl w:val="0"/>
        <w:rPr>
          <w:rFonts w:ascii="Arial" w:eastAsia="Times New Roman" w:hAnsi="Arial" w:cs="Arial"/>
          <w:b/>
          <w:bCs/>
          <w:kern w:val="36"/>
          <w:sz w:val="24"/>
          <w:szCs w:val="24"/>
          <w:lang w:eastAsia="en-GB"/>
        </w:rPr>
      </w:pPr>
    </w:p>
    <w:p w:rsidR="00A33C6C" w:rsidRDefault="00A33C6C" w:rsidP="00AB4BFF">
      <w:pPr>
        <w:spacing w:before="100" w:beforeAutospacing="1" w:after="100" w:afterAutospacing="1" w:line="240" w:lineRule="auto"/>
        <w:outlineLvl w:val="0"/>
        <w:rPr>
          <w:rFonts w:ascii="Arial" w:eastAsia="Times New Roman" w:hAnsi="Arial" w:cs="Arial"/>
          <w:b/>
          <w:bCs/>
          <w:kern w:val="36"/>
          <w:sz w:val="24"/>
          <w:szCs w:val="24"/>
          <w:lang w:eastAsia="en-GB"/>
        </w:rPr>
      </w:pPr>
      <w:r>
        <w:rPr>
          <w:rFonts w:ascii="Arial" w:eastAsia="Times New Roman" w:hAnsi="Arial" w:cs="Arial"/>
          <w:b/>
          <w:bCs/>
          <w:kern w:val="36"/>
          <w:sz w:val="24"/>
          <w:szCs w:val="24"/>
          <w:lang w:eastAsia="en-GB"/>
        </w:rPr>
        <w:lastRenderedPageBreak/>
        <w:t>___________________________________________________________________</w:t>
      </w:r>
    </w:p>
    <w:p w:rsidR="00103F01" w:rsidRDefault="00103F01" w:rsidP="00A33C6C">
      <w:pPr>
        <w:pStyle w:val="NoSpacing"/>
        <w:rPr>
          <w:rFonts w:ascii="Arial" w:hAnsi="Arial" w:cs="Arial"/>
          <w:b/>
          <w:kern w:val="36"/>
          <w:sz w:val="24"/>
          <w:szCs w:val="24"/>
        </w:rPr>
      </w:pPr>
    </w:p>
    <w:p w:rsidR="00FC014E" w:rsidRDefault="00FC014E" w:rsidP="00A33C6C">
      <w:pPr>
        <w:pStyle w:val="NoSpacing"/>
        <w:rPr>
          <w:rFonts w:ascii="Arial" w:hAnsi="Arial" w:cs="Arial"/>
          <w:b/>
          <w:kern w:val="36"/>
          <w:sz w:val="24"/>
          <w:szCs w:val="24"/>
        </w:rPr>
      </w:pPr>
    </w:p>
    <w:p w:rsidR="00103F01" w:rsidRDefault="00103F01" w:rsidP="00A33C6C">
      <w:pPr>
        <w:pStyle w:val="NoSpacing"/>
        <w:rPr>
          <w:rFonts w:ascii="Arial" w:hAnsi="Arial" w:cs="Arial"/>
          <w:b/>
          <w:kern w:val="36"/>
          <w:sz w:val="24"/>
          <w:szCs w:val="24"/>
        </w:rPr>
      </w:pPr>
      <w:r w:rsidRPr="00103F01">
        <w:rPr>
          <w:rFonts w:ascii="Arial" w:hAnsi="Arial" w:cs="Arial"/>
          <w:b/>
          <w:noProof/>
          <w:kern w:val="36"/>
          <w:sz w:val="24"/>
          <w:szCs w:val="24"/>
          <w:lang w:eastAsia="en-GB"/>
        </w:rPr>
        <w:drawing>
          <wp:inline distT="0" distB="0" distL="0" distR="0">
            <wp:extent cx="2095500" cy="400879"/>
            <wp:effectExtent l="19050" t="0" r="0" b="0"/>
            <wp:docPr id="13" name="Picture 44" descr="The Guardia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Guardian home"/>
                    <pic:cNvPicPr>
                      <a:picLocks noChangeAspect="1" noChangeArrowheads="1"/>
                    </pic:cNvPicPr>
                  </pic:nvPicPr>
                  <pic:blipFill>
                    <a:blip r:embed="rId15" cstate="print"/>
                    <a:srcRect/>
                    <a:stretch>
                      <a:fillRect/>
                    </a:stretch>
                  </pic:blipFill>
                  <pic:spPr bwMode="auto">
                    <a:xfrm>
                      <a:off x="0" y="0"/>
                      <a:ext cx="2095500" cy="400879"/>
                    </a:xfrm>
                    <a:prstGeom prst="rect">
                      <a:avLst/>
                    </a:prstGeom>
                    <a:noFill/>
                    <a:ln w="9525">
                      <a:noFill/>
                      <a:miter lim="800000"/>
                      <a:headEnd/>
                      <a:tailEnd/>
                    </a:ln>
                  </pic:spPr>
                </pic:pic>
              </a:graphicData>
            </a:graphic>
          </wp:inline>
        </w:drawing>
      </w:r>
    </w:p>
    <w:p w:rsidR="00523835" w:rsidRDefault="00523835" w:rsidP="00A33C6C">
      <w:pPr>
        <w:pStyle w:val="NoSpacing"/>
        <w:rPr>
          <w:rFonts w:ascii="Arial" w:hAnsi="Arial" w:cs="Arial"/>
          <w:b/>
          <w:kern w:val="36"/>
          <w:sz w:val="24"/>
          <w:szCs w:val="24"/>
        </w:rPr>
      </w:pPr>
    </w:p>
    <w:p w:rsidR="00523835" w:rsidRDefault="00A817E0" w:rsidP="00523835">
      <w:pPr>
        <w:numPr>
          <w:ilvl w:val="0"/>
          <w:numId w:val="20"/>
        </w:numPr>
        <w:spacing w:before="100" w:beforeAutospacing="1" w:after="100" w:afterAutospacing="1" w:line="240" w:lineRule="auto"/>
      </w:pPr>
      <w:hyperlink r:id="rId16" w:history="1">
        <w:r w:rsidR="00523835">
          <w:rPr>
            <w:rStyle w:val="Hyperlink"/>
          </w:rPr>
          <w:t>Culture</w:t>
        </w:r>
      </w:hyperlink>
      <w:r w:rsidR="00523835">
        <w:t xml:space="preserve"> </w:t>
      </w:r>
    </w:p>
    <w:p w:rsidR="00523835" w:rsidRDefault="00A817E0" w:rsidP="00523835">
      <w:pPr>
        <w:numPr>
          <w:ilvl w:val="0"/>
          <w:numId w:val="20"/>
        </w:numPr>
        <w:spacing w:before="100" w:beforeAutospacing="1" w:after="100" w:afterAutospacing="1" w:line="240" w:lineRule="auto"/>
      </w:pPr>
      <w:hyperlink r:id="rId17" w:history="1">
        <w:r w:rsidR="00523835">
          <w:rPr>
            <w:rStyle w:val="Hyperlink"/>
          </w:rPr>
          <w:t>Art and design</w:t>
        </w:r>
      </w:hyperlink>
      <w:r w:rsidR="00523835">
        <w:t xml:space="preserve"> </w:t>
      </w:r>
    </w:p>
    <w:p w:rsidR="00523835" w:rsidRDefault="00A817E0" w:rsidP="00523835">
      <w:pPr>
        <w:numPr>
          <w:ilvl w:val="0"/>
          <w:numId w:val="20"/>
        </w:numPr>
        <w:spacing w:before="100" w:beforeAutospacing="1" w:after="100" w:afterAutospacing="1" w:line="240" w:lineRule="auto"/>
      </w:pPr>
      <w:hyperlink r:id="rId18" w:history="1">
        <w:r w:rsidR="00523835">
          <w:rPr>
            <w:rStyle w:val="Hyperlink"/>
          </w:rPr>
          <w:t xml:space="preserve">Mat </w:t>
        </w:r>
        <w:proofErr w:type="spellStart"/>
        <w:r w:rsidR="00523835">
          <w:rPr>
            <w:rStyle w:val="Hyperlink"/>
          </w:rPr>
          <w:t>Collishaw</w:t>
        </w:r>
        <w:proofErr w:type="spellEnd"/>
      </w:hyperlink>
      <w:r w:rsidR="00523835">
        <w:t xml:space="preserve"> </w:t>
      </w:r>
    </w:p>
    <w:p w:rsidR="00523835" w:rsidRPr="00523835" w:rsidRDefault="00523835" w:rsidP="00523835">
      <w:pPr>
        <w:pStyle w:val="Heading1"/>
        <w:rPr>
          <w:rFonts w:ascii="Arial" w:hAnsi="Arial" w:cs="Arial"/>
          <w:sz w:val="24"/>
          <w:szCs w:val="24"/>
        </w:rPr>
      </w:pPr>
      <w:r w:rsidRPr="00523835">
        <w:rPr>
          <w:rFonts w:ascii="Arial" w:hAnsi="Arial" w:cs="Arial"/>
          <w:sz w:val="24"/>
          <w:szCs w:val="24"/>
        </w:rPr>
        <w:t xml:space="preserve">Mat </w:t>
      </w:r>
      <w:proofErr w:type="spellStart"/>
      <w:r w:rsidRPr="00523835">
        <w:rPr>
          <w:rFonts w:ascii="Arial" w:hAnsi="Arial" w:cs="Arial"/>
          <w:sz w:val="24"/>
          <w:szCs w:val="24"/>
        </w:rPr>
        <w:t>Collishaw</w:t>
      </w:r>
      <w:proofErr w:type="spellEnd"/>
      <w:r w:rsidRPr="00523835">
        <w:rPr>
          <w:rFonts w:ascii="Arial" w:hAnsi="Arial" w:cs="Arial"/>
          <w:sz w:val="24"/>
          <w:szCs w:val="24"/>
        </w:rPr>
        <w:t>: still sensational</w:t>
      </w:r>
    </w:p>
    <w:p w:rsidR="00523835" w:rsidRPr="00523835" w:rsidRDefault="00523835" w:rsidP="00523835">
      <w:pPr>
        <w:pStyle w:val="stand-first-alone"/>
        <w:rPr>
          <w:rFonts w:ascii="Arial" w:hAnsi="Arial" w:cs="Arial"/>
          <w:sz w:val="20"/>
          <w:szCs w:val="20"/>
        </w:rPr>
      </w:pPr>
      <w:proofErr w:type="gramStart"/>
      <w:r w:rsidRPr="00523835">
        <w:rPr>
          <w:rFonts w:ascii="Arial" w:hAnsi="Arial" w:cs="Arial"/>
          <w:sz w:val="20"/>
          <w:szCs w:val="20"/>
        </w:rPr>
        <w:t>It's</w:t>
      </w:r>
      <w:proofErr w:type="gramEnd"/>
      <w:r w:rsidRPr="00523835">
        <w:rPr>
          <w:rFonts w:ascii="Arial" w:hAnsi="Arial" w:cs="Arial"/>
          <w:sz w:val="20"/>
          <w:szCs w:val="20"/>
        </w:rPr>
        <w:t xml:space="preserve"> 25 years since Mat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burst on to the art scene </w:t>
      </w:r>
      <w:proofErr w:type="spellStart"/>
      <w:r w:rsidRPr="00523835">
        <w:rPr>
          <w:rFonts w:ascii="Arial" w:hAnsi="Arial" w:cs="Arial"/>
          <w:sz w:val="20"/>
          <w:szCs w:val="20"/>
        </w:rPr>
        <w:t>alongide</w:t>
      </w:r>
      <w:proofErr w:type="spellEnd"/>
      <w:r w:rsidRPr="00523835">
        <w:rPr>
          <w:rFonts w:ascii="Arial" w:hAnsi="Arial" w:cs="Arial"/>
          <w:sz w:val="20"/>
          <w:szCs w:val="20"/>
        </w:rPr>
        <w:t xml:space="preserve"> Damien </w:t>
      </w:r>
      <w:proofErr w:type="spellStart"/>
      <w:r w:rsidRPr="00523835">
        <w:rPr>
          <w:rFonts w:ascii="Arial" w:hAnsi="Arial" w:cs="Arial"/>
          <w:sz w:val="20"/>
          <w:szCs w:val="20"/>
        </w:rPr>
        <w:t>Hirst</w:t>
      </w:r>
      <w:proofErr w:type="spellEnd"/>
      <w:r w:rsidRPr="00523835">
        <w:rPr>
          <w:rFonts w:ascii="Arial" w:hAnsi="Arial" w:cs="Arial"/>
          <w:sz w:val="20"/>
          <w:szCs w:val="20"/>
        </w:rPr>
        <w:t xml:space="preserve"> and Tracey </w:t>
      </w:r>
      <w:proofErr w:type="spellStart"/>
      <w:r w:rsidRPr="00523835">
        <w:rPr>
          <w:rFonts w:ascii="Arial" w:hAnsi="Arial" w:cs="Arial"/>
          <w:sz w:val="20"/>
          <w:szCs w:val="20"/>
        </w:rPr>
        <w:t>Emin</w:t>
      </w:r>
      <w:proofErr w:type="spellEnd"/>
      <w:r w:rsidRPr="00523835">
        <w:rPr>
          <w:rFonts w:ascii="Arial" w:hAnsi="Arial" w:cs="Arial"/>
          <w:sz w:val="20"/>
          <w:szCs w:val="20"/>
        </w:rPr>
        <w:t>. And his work is still as appalling and as moving as ever</w:t>
      </w:r>
    </w:p>
    <w:p w:rsidR="00523835" w:rsidRDefault="00A817E0" w:rsidP="00523835">
      <w:pPr>
        <w:numPr>
          <w:ilvl w:val="1"/>
          <w:numId w:val="22"/>
        </w:numPr>
        <w:spacing w:before="100" w:beforeAutospacing="1" w:after="100" w:afterAutospacing="1" w:line="240" w:lineRule="auto"/>
      </w:pPr>
      <w:hyperlink r:id="rId19" w:history="1">
        <w:r w:rsidR="00523835">
          <w:rPr>
            <w:rStyle w:val="Hyperlink"/>
          </w:rPr>
          <w:t>Jonathan Jones</w:t>
        </w:r>
      </w:hyperlink>
      <w:r w:rsidR="00523835">
        <w:t xml:space="preserve"> </w:t>
      </w:r>
    </w:p>
    <w:p w:rsidR="00523835" w:rsidRDefault="00A817E0" w:rsidP="00523835">
      <w:pPr>
        <w:numPr>
          <w:ilvl w:val="1"/>
          <w:numId w:val="22"/>
        </w:numPr>
        <w:spacing w:before="100" w:beforeAutospacing="1" w:after="100" w:afterAutospacing="1" w:line="240" w:lineRule="auto"/>
      </w:pPr>
      <w:hyperlink r:id="rId20" w:history="1">
        <w:r w:rsidR="00523835">
          <w:rPr>
            <w:rStyle w:val="Hyperlink"/>
          </w:rPr>
          <w:t>The Guardian</w:t>
        </w:r>
      </w:hyperlink>
      <w:r w:rsidR="00523835">
        <w:t xml:space="preserve">, Friday 26 April 2013 16.30 BST </w:t>
      </w:r>
    </w:p>
    <w:p w:rsidR="00523835" w:rsidRDefault="00A817E0" w:rsidP="00523835">
      <w:pPr>
        <w:spacing w:after="0"/>
      </w:pPr>
      <w:hyperlink r:id="rId21" w:tooltip="View larger picture" w:history="1">
        <w:r w:rsidR="00523835">
          <w:rPr>
            <w:noProof/>
            <w:color w:val="0000FF"/>
            <w:lang w:eastAsia="en-GB"/>
          </w:rPr>
          <w:drawing>
            <wp:inline distT="0" distB="0" distL="0" distR="0">
              <wp:extent cx="4381500" cy="2628900"/>
              <wp:effectExtent l="19050" t="0" r="0" b="0"/>
              <wp:docPr id="22" name="Picture 3" descr="Matt Collishaw">
                <a:hlinkClick xmlns:a="http://schemas.openxmlformats.org/drawingml/2006/main" r:id="rId21" tooltip="&quot;View larger 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Collishaw">
                        <a:hlinkClick r:id="rId21" tooltip="&quot;View larger picture&quot;"/>
                      </pic:cNvPr>
                      <pic:cNvPicPr>
                        <a:picLocks noChangeAspect="1" noChangeArrowheads="1"/>
                      </pic:cNvPicPr>
                    </pic:nvPicPr>
                    <pic:blipFill>
                      <a:blip r:embed="rId22" cstate="print"/>
                      <a:srcRect/>
                      <a:stretch>
                        <a:fillRect/>
                      </a:stretch>
                    </pic:blipFill>
                    <pic:spPr bwMode="auto">
                      <a:xfrm>
                        <a:off x="0" y="0"/>
                        <a:ext cx="4381500" cy="2628900"/>
                      </a:xfrm>
                      <a:prstGeom prst="rect">
                        <a:avLst/>
                      </a:prstGeom>
                      <a:noFill/>
                      <a:ln w="9525">
                        <a:noFill/>
                        <a:miter lim="800000"/>
                        <a:headEnd/>
                        <a:tailEnd/>
                      </a:ln>
                    </pic:spPr>
                  </pic:pic>
                </a:graphicData>
              </a:graphic>
            </wp:inline>
          </w:drawing>
        </w:r>
        <w:r w:rsidR="00523835">
          <w:rPr>
            <w:noProof/>
            <w:color w:val="0000FF"/>
            <w:lang w:eastAsia="en-GB"/>
          </w:rPr>
          <w:drawing>
            <wp:inline distT="0" distB="0" distL="0" distR="0">
              <wp:extent cx="790575" cy="790575"/>
              <wp:effectExtent l="19050" t="0" r="9525" b="0"/>
              <wp:docPr id="19" name="Picture 4" descr="View larger picture">
                <a:hlinkClick xmlns:a="http://schemas.openxmlformats.org/drawingml/2006/main" r:id="rId21" tooltip="&quot;View larger 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larger picture">
                        <a:hlinkClick r:id="rId21" tooltip="&quot;View larger picture&quot;"/>
                      </pic:cNvPr>
                      <pic:cNvPicPr>
                        <a:picLocks noChangeAspect="1" noChangeArrowheads="1"/>
                      </pic:cNvPicPr>
                    </pic:nvPicPr>
                    <pic:blipFill>
                      <a:blip r:embed="rId23"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hyperlink>
    </w:p>
    <w:p w:rsidR="00523835" w:rsidRDefault="00523835" w:rsidP="00523835">
      <w:r>
        <w:t xml:space="preserve">Mat </w:t>
      </w:r>
      <w:proofErr w:type="spellStart"/>
      <w:r>
        <w:t>Collishaw</w:t>
      </w:r>
      <w:proofErr w:type="spellEnd"/>
      <w:r>
        <w:t xml:space="preserve"> in his studio: 'Shock makes us feel more alive.' Photograph: Thomas Butler for the Guardian</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A pink lobster rests on a glistening metal platter, surrounded by furrowed brown clam shells and black-eyed, gossamer-legged shrimps. A hunk of bread and a glass of amber liquid complete the still life. Set in a pool of deep shadow, the mutely lit objects in this photograph by </w:t>
      </w:r>
      <w:hyperlink r:id="rId24" w:tooltip="More from guardian.co.uk on Mat Collishaw" w:history="1">
        <w:r w:rsidRPr="00523835">
          <w:rPr>
            <w:rStyle w:val="Hyperlink"/>
            <w:rFonts w:ascii="Arial" w:hAnsi="Arial" w:cs="Arial"/>
            <w:sz w:val="20"/>
            <w:szCs w:val="20"/>
          </w:rPr>
          <w:t xml:space="preserve">Mat </w:t>
        </w:r>
        <w:proofErr w:type="spellStart"/>
        <w:r w:rsidRPr="00523835">
          <w:rPr>
            <w:rStyle w:val="Hyperlink"/>
            <w:rFonts w:ascii="Arial" w:hAnsi="Arial" w:cs="Arial"/>
            <w:sz w:val="20"/>
            <w:szCs w:val="20"/>
          </w:rPr>
          <w:t>Collishaw</w:t>
        </w:r>
        <w:proofErr w:type="spellEnd"/>
      </w:hyperlink>
      <w:r w:rsidRPr="00523835">
        <w:rPr>
          <w:rFonts w:ascii="Arial" w:hAnsi="Arial" w:cs="Arial"/>
          <w:sz w:val="20"/>
          <w:szCs w:val="20"/>
        </w:rPr>
        <w:t xml:space="preserve"> beautifully resemble foodstuffs painted by some Dutch artist in the age of </w:t>
      </w:r>
      <w:hyperlink r:id="rId25" w:history="1">
        <w:r w:rsidRPr="00523835">
          <w:rPr>
            <w:rStyle w:val="Hyperlink"/>
            <w:rFonts w:ascii="Arial" w:hAnsi="Arial" w:cs="Arial"/>
            <w:sz w:val="20"/>
            <w:szCs w:val="20"/>
          </w:rPr>
          <w:t>Vermeer</w:t>
        </w:r>
      </w:hyperlink>
      <w:r w:rsidRPr="00523835">
        <w:rPr>
          <w:rFonts w:ascii="Arial" w:hAnsi="Arial" w:cs="Arial"/>
          <w:sz w:val="20"/>
          <w:szCs w:val="20"/>
        </w:rPr>
        <w:t xml:space="preserve">. You might expect to find such a picture hanging in the Rijksmuseum in Amsterdam. But the calm conceals a terrible truth: we are looking at a reconstruction of the last meal of </w:t>
      </w:r>
      <w:hyperlink r:id="rId26" w:history="1">
        <w:r w:rsidRPr="00523835">
          <w:rPr>
            <w:rStyle w:val="Hyperlink"/>
            <w:rFonts w:ascii="Arial" w:hAnsi="Arial" w:cs="Arial"/>
            <w:sz w:val="20"/>
            <w:szCs w:val="20"/>
          </w:rPr>
          <w:t>Allen Lee Davis</w:t>
        </w:r>
      </w:hyperlink>
      <w:r w:rsidRPr="00523835">
        <w:rPr>
          <w:rFonts w:ascii="Arial" w:hAnsi="Arial" w:cs="Arial"/>
          <w:sz w:val="20"/>
          <w:szCs w:val="20"/>
        </w:rPr>
        <w:t>, who was executed in Florida in 1999.</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Davis was convicted of a brutal crime: in 1982, he murdered Nancy Weller and her two young daughters, Kristina, nine, and Katherine, five, in Jacksonville, Florida. But his own execution became a grisly farce when the electric chair failed to deliver the clean death it was supposed to, and witnesses heard him scream and saw him bleed. It was the last time the electric chair was used in Florida, which now prefers to end the lives of prisoners with a lethal injection.</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lastRenderedPageBreak/>
        <w:t xml:space="preserve">For his last meal, Davis requested and got the banquet that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has reassembled and photographed to look like an Old Master painting: a lobster tail, fried potatoes, fried clams, fried shrimp, garlic bread and root beer.</w:t>
      </w:r>
    </w:p>
    <w:p w:rsidR="00523835" w:rsidRPr="00523835" w:rsidRDefault="00523835" w:rsidP="00523835">
      <w:pPr>
        <w:pStyle w:val="NormalWeb"/>
        <w:rPr>
          <w:rFonts w:ascii="Arial" w:hAnsi="Arial" w:cs="Arial"/>
          <w:sz w:val="20"/>
          <w:szCs w:val="20"/>
        </w:rPr>
      </w:pPr>
      <w:proofErr w:type="spellStart"/>
      <w:r w:rsidRPr="00523835">
        <w:rPr>
          <w:rFonts w:ascii="Arial" w:hAnsi="Arial" w:cs="Arial"/>
          <w:sz w:val="20"/>
          <w:szCs w:val="20"/>
        </w:rPr>
        <w:t>Collishaw's</w:t>
      </w:r>
      <w:proofErr w:type="spellEnd"/>
      <w:r w:rsidRPr="00523835">
        <w:rPr>
          <w:rFonts w:ascii="Arial" w:hAnsi="Arial" w:cs="Arial"/>
          <w:sz w:val="20"/>
          <w:szCs w:val="20"/>
        </w:rPr>
        <w:t xml:space="preserve"> </w:t>
      </w:r>
      <w:hyperlink r:id="rId27" w:history="1">
        <w:r w:rsidRPr="00523835">
          <w:rPr>
            <w:rStyle w:val="Hyperlink"/>
            <w:rFonts w:ascii="Arial" w:hAnsi="Arial" w:cs="Arial"/>
            <w:sz w:val="20"/>
            <w:szCs w:val="20"/>
          </w:rPr>
          <w:t xml:space="preserve">Last Meal </w:t>
        </w:r>
        <w:proofErr w:type="gramStart"/>
        <w:r w:rsidRPr="00523835">
          <w:rPr>
            <w:rStyle w:val="Hyperlink"/>
            <w:rFonts w:ascii="Arial" w:hAnsi="Arial" w:cs="Arial"/>
            <w:sz w:val="20"/>
            <w:szCs w:val="20"/>
          </w:rPr>
          <w:t>On</w:t>
        </w:r>
        <w:proofErr w:type="gramEnd"/>
        <w:r w:rsidRPr="00523835">
          <w:rPr>
            <w:rStyle w:val="Hyperlink"/>
            <w:rFonts w:ascii="Arial" w:hAnsi="Arial" w:cs="Arial"/>
            <w:sz w:val="20"/>
            <w:szCs w:val="20"/>
          </w:rPr>
          <w:t xml:space="preserve"> Death Row</w:t>
        </w:r>
      </w:hyperlink>
      <w:r w:rsidRPr="00523835">
        <w:rPr>
          <w:rFonts w:ascii="Arial" w:hAnsi="Arial" w:cs="Arial"/>
          <w:sz w:val="20"/>
          <w:szCs w:val="20"/>
        </w:rPr>
        <w:t xml:space="preserve"> series is one of the eerily paradoxical works in which this powerful artist confronts beauty with horror. Other meals in the series are far more restrained. Karla Faye Tucker, who when she died in 1998 was the first woman executed in Texas since 1863, chose a healthy final meal of fruit and salad.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has pictured it in a sombre light that deliberately recalls paintings by the 17th-century Spanish religious artist and still life master </w:t>
      </w:r>
      <w:hyperlink r:id="rId28" w:history="1">
        <w:r w:rsidRPr="00523835">
          <w:rPr>
            <w:rStyle w:val="Hyperlink"/>
            <w:rFonts w:ascii="Arial" w:hAnsi="Arial" w:cs="Arial"/>
            <w:sz w:val="20"/>
            <w:szCs w:val="20"/>
          </w:rPr>
          <w:t xml:space="preserve">Francisco de </w:t>
        </w:r>
        <w:proofErr w:type="spellStart"/>
        <w:r w:rsidRPr="00523835">
          <w:rPr>
            <w:rStyle w:val="Hyperlink"/>
            <w:rFonts w:ascii="Arial" w:hAnsi="Arial" w:cs="Arial"/>
            <w:sz w:val="20"/>
            <w:szCs w:val="20"/>
          </w:rPr>
          <w:t>Zurbarán</w:t>
        </w:r>
        <w:proofErr w:type="spellEnd"/>
      </w:hyperlink>
      <w:r w:rsidRPr="00523835">
        <w:rPr>
          <w:rFonts w:ascii="Arial" w:hAnsi="Arial" w:cs="Arial"/>
          <w:sz w:val="20"/>
          <w:szCs w:val="20"/>
        </w:rPr>
        <w:t xml:space="preserve">. Tucker had converted to Christianity in prison.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gives his imagined picture of her last meal a spiritual intensity.</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In his studio in a converted south London pub,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is remembering his own religious childhood. His parents are members of the fundamentalist </w:t>
      </w:r>
      <w:hyperlink r:id="rId29" w:history="1">
        <w:proofErr w:type="spellStart"/>
        <w:r w:rsidRPr="00523835">
          <w:rPr>
            <w:rStyle w:val="Hyperlink"/>
            <w:rFonts w:ascii="Arial" w:hAnsi="Arial" w:cs="Arial"/>
            <w:sz w:val="20"/>
            <w:szCs w:val="20"/>
          </w:rPr>
          <w:t>Christadelphian</w:t>
        </w:r>
        <w:proofErr w:type="spellEnd"/>
        <w:r w:rsidRPr="00523835">
          <w:rPr>
            <w:rStyle w:val="Hyperlink"/>
            <w:rFonts w:ascii="Arial" w:hAnsi="Arial" w:cs="Arial"/>
            <w:sz w:val="20"/>
            <w:szCs w:val="20"/>
          </w:rPr>
          <w:t xml:space="preserve"> sect</w:t>
        </w:r>
      </w:hyperlink>
      <w:r w:rsidRPr="00523835">
        <w:rPr>
          <w:rFonts w:ascii="Arial" w:hAnsi="Arial" w:cs="Arial"/>
          <w:sz w:val="20"/>
          <w:szCs w:val="20"/>
        </w:rPr>
        <w:t xml:space="preserve">, and he grew up in Nottingham in a strictly regulated household where Christmas was not celebrated – he got no presents – and TV was forbidden. "I get on with my parents now," he says, "but those kinds of things were difficult." Once, he recalls, "I came home to find my dad burning all my copies of </w:t>
      </w:r>
      <w:hyperlink r:id="rId30" w:history="1">
        <w:r w:rsidRPr="00523835">
          <w:rPr>
            <w:rStyle w:val="Hyperlink"/>
            <w:rFonts w:ascii="Arial" w:hAnsi="Arial" w:cs="Arial"/>
            <w:sz w:val="20"/>
            <w:szCs w:val="20"/>
          </w:rPr>
          <w:t>the Face</w:t>
        </w:r>
      </w:hyperlink>
      <w:r w:rsidRPr="00523835">
        <w:rPr>
          <w:rFonts w:ascii="Arial" w:hAnsi="Arial" w:cs="Arial"/>
          <w:sz w:val="20"/>
          <w:szCs w:val="20"/>
        </w:rPr>
        <w:t>."</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This childhood helps to make sense of his apparent compulsion to break rules, defy moral codes and, as it were, profane the host.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is an artist of risk and menace, whose work takes its audience to some very dark places. Once there was a name for this kind of provocative imagery: we called it </w:t>
      </w:r>
      <w:hyperlink r:id="rId31" w:history="1">
        <w:r w:rsidRPr="00523835">
          <w:rPr>
            <w:rStyle w:val="Hyperlink"/>
            <w:rFonts w:ascii="Arial" w:hAnsi="Arial" w:cs="Arial"/>
            <w:sz w:val="20"/>
            <w:szCs w:val="20"/>
          </w:rPr>
          <w:t>Young British Art</w:t>
        </w:r>
      </w:hyperlink>
      <w:r w:rsidRPr="00523835">
        <w:rPr>
          <w:rFonts w:ascii="Arial" w:hAnsi="Arial" w:cs="Arial"/>
          <w:sz w:val="20"/>
          <w:szCs w:val="20"/>
        </w:rPr>
        <w:t>.</w:t>
      </w:r>
    </w:p>
    <w:p w:rsidR="00523835" w:rsidRPr="00523835" w:rsidRDefault="00523835" w:rsidP="00523835">
      <w:pPr>
        <w:pStyle w:val="NormalWeb"/>
        <w:rPr>
          <w:rFonts w:ascii="Arial" w:hAnsi="Arial" w:cs="Arial"/>
          <w:sz w:val="20"/>
          <w:szCs w:val="20"/>
        </w:rPr>
      </w:pPr>
      <w:proofErr w:type="spellStart"/>
      <w:r w:rsidRPr="00523835">
        <w:rPr>
          <w:rFonts w:ascii="Arial" w:hAnsi="Arial" w:cs="Arial"/>
          <w:sz w:val="20"/>
          <w:szCs w:val="20"/>
        </w:rPr>
        <w:t>Collishaw</w:t>
      </w:r>
      <w:proofErr w:type="spellEnd"/>
      <w:r w:rsidRPr="00523835">
        <w:rPr>
          <w:rFonts w:ascii="Arial" w:hAnsi="Arial" w:cs="Arial"/>
          <w:sz w:val="20"/>
          <w:szCs w:val="20"/>
        </w:rPr>
        <w:t xml:space="preserve"> is one of the YBAs, a name coined in the 1990s for a generation or a school or just a gang of artists who were then becoming internationally celebrated. He is a hardcore original YBA whose most famous early work, </w:t>
      </w:r>
      <w:hyperlink r:id="rId32" w:history="1">
        <w:r w:rsidRPr="00523835">
          <w:rPr>
            <w:rStyle w:val="Hyperlink"/>
            <w:rFonts w:ascii="Arial" w:hAnsi="Arial" w:cs="Arial"/>
            <w:sz w:val="20"/>
            <w:szCs w:val="20"/>
          </w:rPr>
          <w:t>Bullet Hole</w:t>
        </w:r>
      </w:hyperlink>
      <w:r w:rsidRPr="00523835">
        <w:rPr>
          <w:rFonts w:ascii="Arial" w:hAnsi="Arial" w:cs="Arial"/>
          <w:sz w:val="20"/>
          <w:szCs w:val="20"/>
        </w:rPr>
        <w:t xml:space="preserve">, appeared in the exhibition </w:t>
      </w:r>
      <w:hyperlink r:id="rId33" w:history="1">
        <w:r w:rsidRPr="00523835">
          <w:rPr>
            <w:rStyle w:val="Hyperlink"/>
            <w:rFonts w:ascii="Arial" w:hAnsi="Arial" w:cs="Arial"/>
            <w:sz w:val="20"/>
            <w:szCs w:val="20"/>
          </w:rPr>
          <w:t>Freeze</w:t>
        </w:r>
      </w:hyperlink>
      <w:r w:rsidRPr="00523835">
        <w:rPr>
          <w:rFonts w:ascii="Arial" w:hAnsi="Arial" w:cs="Arial"/>
          <w:sz w:val="20"/>
          <w:szCs w:val="20"/>
        </w:rPr>
        <w:t xml:space="preserve"> that his friend </w:t>
      </w:r>
      <w:hyperlink r:id="rId34" w:history="1">
        <w:r w:rsidRPr="00523835">
          <w:rPr>
            <w:rStyle w:val="Hyperlink"/>
            <w:rFonts w:ascii="Arial" w:hAnsi="Arial" w:cs="Arial"/>
            <w:sz w:val="20"/>
            <w:szCs w:val="20"/>
          </w:rPr>
          <w:t xml:space="preserve">Damien </w:t>
        </w:r>
        <w:proofErr w:type="spellStart"/>
        <w:r w:rsidRPr="00523835">
          <w:rPr>
            <w:rStyle w:val="Hyperlink"/>
            <w:rFonts w:ascii="Arial" w:hAnsi="Arial" w:cs="Arial"/>
            <w:sz w:val="20"/>
            <w:szCs w:val="20"/>
          </w:rPr>
          <w:t>Hirst</w:t>
        </w:r>
        <w:proofErr w:type="spellEnd"/>
      </w:hyperlink>
      <w:r w:rsidRPr="00523835">
        <w:rPr>
          <w:rFonts w:ascii="Arial" w:hAnsi="Arial" w:cs="Arial"/>
          <w:sz w:val="20"/>
          <w:szCs w:val="20"/>
        </w:rPr>
        <w:t xml:space="preserve"> </w:t>
      </w:r>
      <w:proofErr w:type="spellStart"/>
      <w:r w:rsidRPr="00523835">
        <w:rPr>
          <w:rFonts w:ascii="Arial" w:hAnsi="Arial" w:cs="Arial"/>
          <w:sz w:val="20"/>
          <w:szCs w:val="20"/>
        </w:rPr>
        <w:t>curated</w:t>
      </w:r>
      <w:proofErr w:type="spellEnd"/>
      <w:r w:rsidRPr="00523835">
        <w:rPr>
          <w:rFonts w:ascii="Arial" w:hAnsi="Arial" w:cs="Arial"/>
          <w:sz w:val="20"/>
          <w:szCs w:val="20"/>
        </w:rPr>
        <w:t xml:space="preserve"> in a docklands warehouse in 1988. It is a massively enlarged photograph of a bullet hole in a human head, seen as a purple-lipped orifice surrounded by greasy hair. Through the giant hole you see darkness. Again, there is a religious echo: it is like one of the wounds of Christ in a painting of the Passion. Not that anyone noticed at the time, when Young British Art was tabloid headline, shock-horror stuff and its deeper meanings were rarely considered. </w:t>
      </w:r>
      <w:proofErr w:type="gramStart"/>
      <w:r w:rsidRPr="00523835">
        <w:rPr>
          <w:rFonts w:ascii="Arial" w:hAnsi="Arial" w:cs="Arial"/>
          <w:sz w:val="20"/>
          <w:szCs w:val="20"/>
        </w:rPr>
        <w:t>Even by people who acknowledged it had any.</w:t>
      </w:r>
      <w:proofErr w:type="gramEnd"/>
    </w:p>
    <w:p w:rsidR="00523835" w:rsidRPr="00523835" w:rsidRDefault="00523835" w:rsidP="00523835">
      <w:pPr>
        <w:pStyle w:val="NormalWeb"/>
        <w:rPr>
          <w:rFonts w:ascii="Arial" w:hAnsi="Arial" w:cs="Arial"/>
          <w:sz w:val="20"/>
          <w:szCs w:val="20"/>
        </w:rPr>
      </w:pPr>
      <w:proofErr w:type="spellStart"/>
      <w:r w:rsidRPr="00523835">
        <w:rPr>
          <w:rFonts w:ascii="Arial" w:hAnsi="Arial" w:cs="Arial"/>
          <w:sz w:val="20"/>
          <w:szCs w:val="20"/>
        </w:rPr>
        <w:t>Collishaw</w:t>
      </w:r>
      <w:proofErr w:type="spellEnd"/>
      <w:r w:rsidRPr="00523835">
        <w:rPr>
          <w:rFonts w:ascii="Arial" w:hAnsi="Arial" w:cs="Arial"/>
          <w:sz w:val="20"/>
          <w:szCs w:val="20"/>
        </w:rPr>
        <w:t xml:space="preserve"> flitted in and out of the tabloid version of the new British art. He was </w:t>
      </w:r>
      <w:hyperlink r:id="rId35" w:history="1">
        <w:r w:rsidRPr="00523835">
          <w:rPr>
            <w:rStyle w:val="Hyperlink"/>
            <w:rFonts w:ascii="Arial" w:hAnsi="Arial" w:cs="Arial"/>
            <w:sz w:val="20"/>
            <w:szCs w:val="20"/>
          </w:rPr>
          <w:t xml:space="preserve">Tracey </w:t>
        </w:r>
        <w:proofErr w:type="spellStart"/>
        <w:r w:rsidRPr="00523835">
          <w:rPr>
            <w:rStyle w:val="Hyperlink"/>
            <w:rFonts w:ascii="Arial" w:hAnsi="Arial" w:cs="Arial"/>
            <w:sz w:val="20"/>
            <w:szCs w:val="20"/>
          </w:rPr>
          <w:t>Emin</w:t>
        </w:r>
      </w:hyperlink>
      <w:r w:rsidRPr="00523835">
        <w:rPr>
          <w:rFonts w:ascii="Arial" w:hAnsi="Arial" w:cs="Arial"/>
          <w:sz w:val="20"/>
          <w:szCs w:val="20"/>
        </w:rPr>
        <w:t>'s</w:t>
      </w:r>
      <w:proofErr w:type="spellEnd"/>
      <w:r w:rsidRPr="00523835">
        <w:rPr>
          <w:rFonts w:ascii="Arial" w:hAnsi="Arial" w:cs="Arial"/>
          <w:sz w:val="20"/>
          <w:szCs w:val="20"/>
        </w:rPr>
        <w:t xml:space="preserve"> boyfriend, as well as one of </w:t>
      </w:r>
      <w:proofErr w:type="spellStart"/>
      <w:r w:rsidRPr="00523835">
        <w:rPr>
          <w:rFonts w:ascii="Arial" w:hAnsi="Arial" w:cs="Arial"/>
          <w:sz w:val="20"/>
          <w:szCs w:val="20"/>
        </w:rPr>
        <w:t>Hirst's</w:t>
      </w:r>
      <w:proofErr w:type="spellEnd"/>
      <w:r w:rsidRPr="00523835">
        <w:rPr>
          <w:rFonts w:ascii="Arial" w:hAnsi="Arial" w:cs="Arial"/>
          <w:sz w:val="20"/>
          <w:szCs w:val="20"/>
        </w:rPr>
        <w:t xml:space="preserve"> best pals (as he still is: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recently took up painting after </w:t>
      </w:r>
      <w:proofErr w:type="spellStart"/>
      <w:r w:rsidRPr="00523835">
        <w:rPr>
          <w:rFonts w:ascii="Arial" w:hAnsi="Arial" w:cs="Arial"/>
          <w:sz w:val="20"/>
          <w:szCs w:val="20"/>
        </w:rPr>
        <w:t>Hirst</w:t>
      </w:r>
      <w:proofErr w:type="spellEnd"/>
      <w:r w:rsidRPr="00523835">
        <w:rPr>
          <w:rFonts w:ascii="Arial" w:hAnsi="Arial" w:cs="Arial"/>
          <w:sz w:val="20"/>
          <w:szCs w:val="20"/>
        </w:rPr>
        <w:t xml:space="preserve"> gave him 10 huge boxes of paint). And, of all the YBAs, he did project the image of being young, wild and a bit of a romantic. He photographed himself </w:t>
      </w:r>
      <w:hyperlink r:id="rId36" w:history="1">
        <w:r w:rsidRPr="00523835">
          <w:rPr>
            <w:rStyle w:val="Hyperlink"/>
            <w:rFonts w:ascii="Arial" w:hAnsi="Arial" w:cs="Arial"/>
            <w:sz w:val="20"/>
            <w:szCs w:val="20"/>
          </w:rPr>
          <w:t>bare-chested in a pond on Clapham Common</w:t>
        </w:r>
      </w:hyperlink>
      <w:r w:rsidRPr="00523835">
        <w:rPr>
          <w:rFonts w:ascii="Arial" w:hAnsi="Arial" w:cs="Arial"/>
          <w:sz w:val="20"/>
          <w:szCs w:val="20"/>
        </w:rPr>
        <w:t xml:space="preserve">, trying to catch fairies. He posed as </w:t>
      </w:r>
      <w:hyperlink r:id="rId37" w:history="1">
        <w:r w:rsidRPr="00523835">
          <w:rPr>
            <w:rStyle w:val="Hyperlink"/>
            <w:rFonts w:ascii="Arial" w:hAnsi="Arial" w:cs="Arial"/>
            <w:sz w:val="20"/>
            <w:szCs w:val="20"/>
          </w:rPr>
          <w:t>Narcissus gazing in a puddle</w:t>
        </w:r>
      </w:hyperlink>
      <w:r w:rsidRPr="00523835">
        <w:rPr>
          <w:rFonts w:ascii="Arial" w:hAnsi="Arial" w:cs="Arial"/>
          <w:sz w:val="20"/>
          <w:szCs w:val="20"/>
        </w:rPr>
        <w:t xml:space="preserve"> (not so much recreating a Renaissance painting as restaging the cover photograph from the Smiths' single </w:t>
      </w:r>
      <w:hyperlink r:id="rId38" w:history="1">
        <w:r w:rsidRPr="00523835">
          <w:rPr>
            <w:rStyle w:val="Hyperlink"/>
            <w:rFonts w:ascii="Arial" w:hAnsi="Arial" w:cs="Arial"/>
            <w:sz w:val="20"/>
            <w:szCs w:val="20"/>
          </w:rPr>
          <w:t>This Charming Man</w:t>
        </w:r>
      </w:hyperlink>
      <w:r w:rsidRPr="00523835">
        <w:rPr>
          <w:rFonts w:ascii="Arial" w:hAnsi="Arial" w:cs="Arial"/>
          <w:sz w:val="20"/>
          <w:szCs w:val="20"/>
        </w:rPr>
        <w:t>). A raw, urban romanticism, a whiff of youthful daring came off his art.</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And now he is in his 40s.</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I owe Mat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an apology. In 2009 I sat at a boardroom table in Tate Britain discussing who should be shortlisted for the </w:t>
      </w:r>
      <w:hyperlink r:id="rId39" w:anchor="/?picture=353835466&amp;index=0" w:history="1">
        <w:r w:rsidRPr="00523835">
          <w:rPr>
            <w:rStyle w:val="Hyperlink"/>
            <w:rFonts w:ascii="Arial" w:hAnsi="Arial" w:cs="Arial"/>
            <w:sz w:val="20"/>
            <w:szCs w:val="20"/>
          </w:rPr>
          <w:t>Turner prize</w:t>
        </w:r>
      </w:hyperlink>
      <w:r w:rsidRPr="00523835">
        <w:rPr>
          <w:rFonts w:ascii="Arial" w:hAnsi="Arial" w:cs="Arial"/>
          <w:sz w:val="20"/>
          <w:szCs w:val="20"/>
        </w:rPr>
        <w:t xml:space="preserve">, as one of that year's jury. I suggested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who was still young enough – Turner Prize artists have to be </w:t>
      </w:r>
      <w:proofErr w:type="gramStart"/>
      <w:r w:rsidRPr="00523835">
        <w:rPr>
          <w:rFonts w:ascii="Arial" w:hAnsi="Arial" w:cs="Arial"/>
          <w:sz w:val="20"/>
          <w:szCs w:val="20"/>
        </w:rPr>
        <w:t>under</w:t>
      </w:r>
      <w:proofErr w:type="gramEnd"/>
      <w:r w:rsidRPr="00523835">
        <w:rPr>
          <w:rFonts w:ascii="Arial" w:hAnsi="Arial" w:cs="Arial"/>
          <w:sz w:val="20"/>
          <w:szCs w:val="20"/>
        </w:rPr>
        <w:t xml:space="preserve"> 50 – and in my opinion getting better all the time. I thought he deserved to be shortlisted for a series of </w:t>
      </w:r>
      <w:hyperlink r:id="rId40" w:history="1">
        <w:r w:rsidRPr="00523835">
          <w:rPr>
            <w:rStyle w:val="Hyperlink"/>
            <w:rFonts w:ascii="Arial" w:hAnsi="Arial" w:cs="Arial"/>
            <w:sz w:val="20"/>
            <w:szCs w:val="20"/>
          </w:rPr>
          <w:t>photographs of butterflies crushed and smashed</w:t>
        </w:r>
      </w:hyperlink>
      <w:r w:rsidRPr="00523835">
        <w:rPr>
          <w:rFonts w:ascii="Arial" w:hAnsi="Arial" w:cs="Arial"/>
          <w:sz w:val="20"/>
          <w:szCs w:val="20"/>
        </w:rPr>
        <w:t xml:space="preserve"> and seen apparently at the moment of their deaths, enlarged into great gaudy smears of colour. What haunting images of beauty and ruin, life and death. But one fellow juror said this could happen only if we created "an all-YBA shortlist", the last hurrah of the movement that made British art famous. In the thinking of the art world, the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generation are the establishment now and their stuff is old hat. Sensation and shock are dirty </w:t>
      </w:r>
      <w:proofErr w:type="gramStart"/>
      <w:r w:rsidRPr="00523835">
        <w:rPr>
          <w:rFonts w:ascii="Arial" w:hAnsi="Arial" w:cs="Arial"/>
          <w:sz w:val="20"/>
          <w:szCs w:val="20"/>
        </w:rPr>
        <w:t>words,</w:t>
      </w:r>
      <w:proofErr w:type="gramEnd"/>
      <w:r w:rsidRPr="00523835">
        <w:rPr>
          <w:rFonts w:ascii="Arial" w:hAnsi="Arial" w:cs="Arial"/>
          <w:sz w:val="20"/>
          <w:szCs w:val="20"/>
        </w:rPr>
        <w:t xml:space="preserve"> crude populism frowned upon now that modern art is the favourite entertainment of the well-heeled middle class. Art now, apparently, is more subtle than it used to be, as are our souls. The mind of visceral art that drew crowds to </w:t>
      </w:r>
      <w:hyperlink r:id="rId41" w:history="1">
        <w:r w:rsidRPr="00523835">
          <w:rPr>
            <w:rStyle w:val="Hyperlink"/>
            <w:rFonts w:ascii="Arial" w:hAnsi="Arial" w:cs="Arial"/>
            <w:sz w:val="20"/>
            <w:szCs w:val="20"/>
          </w:rPr>
          <w:t>Sensation!</w:t>
        </w:r>
      </w:hyperlink>
      <w:r w:rsidRPr="00523835">
        <w:rPr>
          <w:rFonts w:ascii="Arial" w:hAnsi="Arial" w:cs="Arial"/>
          <w:sz w:val="20"/>
          <w:szCs w:val="20"/>
        </w:rPr>
        <w:t xml:space="preserve"> </w:t>
      </w:r>
      <w:proofErr w:type="gramStart"/>
      <w:r w:rsidRPr="00523835">
        <w:rPr>
          <w:rFonts w:ascii="Arial" w:hAnsi="Arial" w:cs="Arial"/>
          <w:sz w:val="20"/>
          <w:szCs w:val="20"/>
        </w:rPr>
        <w:t>at</w:t>
      </w:r>
      <w:proofErr w:type="gramEnd"/>
      <w:r w:rsidRPr="00523835">
        <w:rPr>
          <w:rFonts w:ascii="Arial" w:hAnsi="Arial" w:cs="Arial"/>
          <w:sz w:val="20"/>
          <w:szCs w:val="20"/>
        </w:rPr>
        <w:t xml:space="preserve"> the Royal Academy in 1997 is judged too brash and loud.</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I lost the argument. </w:t>
      </w:r>
      <w:proofErr w:type="gramStart"/>
      <w:r w:rsidRPr="00523835">
        <w:rPr>
          <w:rFonts w:ascii="Arial" w:hAnsi="Arial" w:cs="Arial"/>
          <w:sz w:val="20"/>
          <w:szCs w:val="20"/>
        </w:rPr>
        <w:t xml:space="preserve">So no Turner for </w:t>
      </w:r>
      <w:proofErr w:type="spellStart"/>
      <w:r w:rsidRPr="00523835">
        <w:rPr>
          <w:rFonts w:ascii="Arial" w:hAnsi="Arial" w:cs="Arial"/>
          <w:sz w:val="20"/>
          <w:szCs w:val="20"/>
        </w:rPr>
        <w:t>Collishaw</w:t>
      </w:r>
      <w:proofErr w:type="spellEnd"/>
      <w:r w:rsidRPr="00523835">
        <w:rPr>
          <w:rFonts w:ascii="Arial" w:hAnsi="Arial" w:cs="Arial"/>
          <w:sz w:val="20"/>
          <w:szCs w:val="20"/>
        </w:rPr>
        <w:t>.</w:t>
      </w:r>
      <w:proofErr w:type="gramEnd"/>
    </w:p>
    <w:p w:rsidR="00523835" w:rsidRPr="00523835" w:rsidRDefault="00523835" w:rsidP="00523835">
      <w:pPr>
        <w:pStyle w:val="NormalWeb"/>
        <w:rPr>
          <w:rFonts w:ascii="Arial" w:hAnsi="Arial" w:cs="Arial"/>
          <w:sz w:val="20"/>
          <w:szCs w:val="20"/>
        </w:rPr>
      </w:pPr>
      <w:r w:rsidRPr="00523835">
        <w:rPr>
          <w:rFonts w:ascii="Arial" w:hAnsi="Arial" w:cs="Arial"/>
          <w:sz w:val="20"/>
          <w:szCs w:val="20"/>
        </w:rPr>
        <w:lastRenderedPageBreak/>
        <w:t>Instead, he has a retrospective about to open at </w:t>
      </w:r>
      <w:hyperlink r:id="rId42" w:history="1">
        <w:r w:rsidRPr="00523835">
          <w:rPr>
            <w:rStyle w:val="Hyperlink"/>
            <w:rFonts w:ascii="Arial" w:hAnsi="Arial" w:cs="Arial"/>
            <w:sz w:val="20"/>
            <w:szCs w:val="20"/>
          </w:rPr>
          <w:t xml:space="preserve">the </w:t>
        </w:r>
        <w:proofErr w:type="spellStart"/>
        <w:r w:rsidRPr="00523835">
          <w:rPr>
            <w:rStyle w:val="Hyperlink"/>
            <w:rFonts w:ascii="Arial" w:hAnsi="Arial" w:cs="Arial"/>
            <w:sz w:val="20"/>
            <w:szCs w:val="20"/>
          </w:rPr>
          <w:t>Arter</w:t>
        </w:r>
        <w:proofErr w:type="spellEnd"/>
        <w:r w:rsidRPr="00523835">
          <w:rPr>
            <w:rStyle w:val="Hyperlink"/>
            <w:rFonts w:ascii="Arial" w:hAnsi="Arial" w:cs="Arial"/>
            <w:sz w:val="20"/>
            <w:szCs w:val="20"/>
          </w:rPr>
          <w:t xml:space="preserve"> Foundation in Istanbul</w:t>
        </w:r>
      </w:hyperlink>
      <w:r w:rsidRPr="00523835">
        <w:rPr>
          <w:rFonts w:ascii="Arial" w:hAnsi="Arial" w:cs="Arial"/>
          <w:sz w:val="20"/>
          <w:szCs w:val="20"/>
        </w:rPr>
        <w:t xml:space="preserve">, a show that foregrounds his political conscience in powerful works such as Last Meal </w:t>
      </w:r>
      <w:proofErr w:type="gramStart"/>
      <w:r w:rsidRPr="00523835">
        <w:rPr>
          <w:rFonts w:ascii="Arial" w:hAnsi="Arial" w:cs="Arial"/>
          <w:sz w:val="20"/>
          <w:szCs w:val="20"/>
        </w:rPr>
        <w:t>On</w:t>
      </w:r>
      <w:proofErr w:type="gramEnd"/>
      <w:r w:rsidRPr="00523835">
        <w:rPr>
          <w:rFonts w:ascii="Arial" w:hAnsi="Arial" w:cs="Arial"/>
          <w:sz w:val="20"/>
          <w:szCs w:val="20"/>
        </w:rPr>
        <w:t xml:space="preserve"> Death Row. For me,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is a good political artist for the same reason he is a good religious artist and a good artist-artist. It is because he believes in the efficacy of images. Not for him the abstract evasion, the minimalist half smile – fashionable or not, he wants to punch your imagination in the stomach. He justifies the art of sensation by showing how it can have depth in its oomph.</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He is very articulate on the subject, as we chat in his studio while looking through drawers full of Insecticides, the pictures for which I wanted to shortlist him for the Turner. "Shock makes us feel more alive," he insists. Sure, back in the 90s, "Some people were using shock art as a fuck-you-in-your-face kind of thing", but for him shock is much more serious, and all his favourite painters from the past make use of it – "great art that I like when I go to the National Gallery, like </w:t>
      </w:r>
      <w:hyperlink r:id="rId43" w:history="1">
        <w:r w:rsidRPr="00523835">
          <w:rPr>
            <w:rStyle w:val="Hyperlink"/>
            <w:rFonts w:ascii="Arial" w:hAnsi="Arial" w:cs="Arial"/>
            <w:sz w:val="20"/>
            <w:szCs w:val="20"/>
          </w:rPr>
          <w:t>Caravaggio</w:t>
        </w:r>
      </w:hyperlink>
      <w:r w:rsidRPr="00523835">
        <w:rPr>
          <w:rFonts w:ascii="Arial" w:hAnsi="Arial" w:cs="Arial"/>
          <w:sz w:val="20"/>
          <w:szCs w:val="20"/>
        </w:rPr>
        <w:t xml:space="preserve"> and </w:t>
      </w:r>
      <w:hyperlink r:id="rId44" w:history="1">
        <w:r w:rsidRPr="00523835">
          <w:rPr>
            <w:rStyle w:val="Hyperlink"/>
            <w:rFonts w:ascii="Arial" w:hAnsi="Arial" w:cs="Arial"/>
            <w:sz w:val="20"/>
            <w:szCs w:val="20"/>
          </w:rPr>
          <w:t>Rubens</w:t>
        </w:r>
      </w:hyperlink>
      <w:r w:rsidRPr="00523835">
        <w:rPr>
          <w:rFonts w:ascii="Arial" w:hAnsi="Arial" w:cs="Arial"/>
          <w:sz w:val="20"/>
          <w:szCs w:val="20"/>
        </w:rPr>
        <w:t xml:space="preserve"> and </w:t>
      </w:r>
      <w:hyperlink r:id="rId45" w:history="1">
        <w:proofErr w:type="spellStart"/>
        <w:r w:rsidRPr="00523835">
          <w:rPr>
            <w:rStyle w:val="Hyperlink"/>
            <w:rFonts w:ascii="Arial" w:hAnsi="Arial" w:cs="Arial"/>
            <w:sz w:val="20"/>
            <w:szCs w:val="20"/>
          </w:rPr>
          <w:t>Géricault</w:t>
        </w:r>
        <w:proofErr w:type="spellEnd"/>
        <w:r w:rsidRPr="00523835">
          <w:rPr>
            <w:rStyle w:val="Hyperlink"/>
            <w:rFonts w:ascii="Arial" w:hAnsi="Arial" w:cs="Arial"/>
            <w:sz w:val="20"/>
            <w:szCs w:val="20"/>
          </w:rPr>
          <w:t xml:space="preserve"> </w:t>
        </w:r>
      </w:hyperlink>
      <w:r w:rsidRPr="00523835">
        <w:rPr>
          <w:rFonts w:ascii="Arial" w:hAnsi="Arial" w:cs="Arial"/>
          <w:sz w:val="20"/>
          <w:szCs w:val="20"/>
        </w:rPr>
        <w:t xml:space="preserve">and </w:t>
      </w:r>
      <w:hyperlink r:id="rId46" w:history="1">
        <w:r w:rsidRPr="00523835">
          <w:rPr>
            <w:rStyle w:val="Hyperlink"/>
            <w:rFonts w:ascii="Arial" w:hAnsi="Arial" w:cs="Arial"/>
            <w:sz w:val="20"/>
            <w:szCs w:val="20"/>
          </w:rPr>
          <w:t>Delacroix</w:t>
        </w:r>
      </w:hyperlink>
      <w:r w:rsidRPr="00523835">
        <w:rPr>
          <w:rFonts w:ascii="Arial" w:hAnsi="Arial" w:cs="Arial"/>
          <w:sz w:val="20"/>
          <w:szCs w:val="20"/>
        </w:rPr>
        <w:t>."</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The book on his desk is a new academic study of the 19th-century French poet and art critic </w:t>
      </w:r>
      <w:hyperlink r:id="rId47" w:history="1">
        <w:r w:rsidRPr="00523835">
          <w:rPr>
            <w:rStyle w:val="Hyperlink"/>
            <w:rFonts w:ascii="Arial" w:hAnsi="Arial" w:cs="Arial"/>
            <w:sz w:val="20"/>
            <w:szCs w:val="20"/>
          </w:rPr>
          <w:t>Charles Baudelaire</w:t>
        </w:r>
      </w:hyperlink>
      <w:r w:rsidRPr="00523835">
        <w:rPr>
          <w:rFonts w:ascii="Arial" w:hAnsi="Arial" w:cs="Arial"/>
          <w:sz w:val="20"/>
          <w:szCs w:val="20"/>
        </w:rPr>
        <w:t xml:space="preserve"> – specifically, about his drug use. Baudelaire was surely taking drugs when he celebrated his favourite artist, </w:t>
      </w:r>
      <w:proofErr w:type="spellStart"/>
      <w:r w:rsidRPr="00523835">
        <w:rPr>
          <w:rFonts w:ascii="Arial" w:hAnsi="Arial" w:cs="Arial"/>
          <w:sz w:val="20"/>
          <w:szCs w:val="20"/>
        </w:rPr>
        <w:t>Eugène</w:t>
      </w:r>
      <w:proofErr w:type="spellEnd"/>
      <w:r w:rsidRPr="00523835">
        <w:rPr>
          <w:rFonts w:ascii="Arial" w:hAnsi="Arial" w:cs="Arial"/>
          <w:sz w:val="20"/>
          <w:szCs w:val="20"/>
        </w:rPr>
        <w:t xml:space="preserve"> Delacroix, whose paintings indulge in violent excesses worthy of any artist of today. Delacroix's painting </w:t>
      </w:r>
      <w:hyperlink r:id="rId48" w:history="1">
        <w:r w:rsidRPr="00523835">
          <w:rPr>
            <w:rStyle w:val="Hyperlink"/>
            <w:rFonts w:ascii="Arial" w:hAnsi="Arial" w:cs="Arial"/>
            <w:sz w:val="20"/>
            <w:szCs w:val="20"/>
          </w:rPr>
          <w:t xml:space="preserve">The Death </w:t>
        </w:r>
        <w:proofErr w:type="gramStart"/>
        <w:r w:rsidRPr="00523835">
          <w:rPr>
            <w:rStyle w:val="Hyperlink"/>
            <w:rFonts w:ascii="Arial" w:hAnsi="Arial" w:cs="Arial"/>
            <w:sz w:val="20"/>
            <w:szCs w:val="20"/>
          </w:rPr>
          <w:t>Of</w:t>
        </w:r>
        <w:proofErr w:type="gramEnd"/>
        <w:r w:rsidRPr="00523835">
          <w:rPr>
            <w:rStyle w:val="Hyperlink"/>
            <w:rFonts w:ascii="Arial" w:hAnsi="Arial" w:cs="Arial"/>
            <w:sz w:val="20"/>
            <w:szCs w:val="20"/>
          </w:rPr>
          <w:t xml:space="preserve"> </w:t>
        </w:r>
        <w:proofErr w:type="spellStart"/>
        <w:r w:rsidRPr="00523835">
          <w:rPr>
            <w:rStyle w:val="Hyperlink"/>
            <w:rFonts w:ascii="Arial" w:hAnsi="Arial" w:cs="Arial"/>
            <w:sz w:val="20"/>
            <w:szCs w:val="20"/>
          </w:rPr>
          <w:t>Sardanapalus</w:t>
        </w:r>
        <w:proofErr w:type="spellEnd"/>
      </w:hyperlink>
      <w:r w:rsidRPr="00523835">
        <w:rPr>
          <w:rFonts w:ascii="Arial" w:hAnsi="Arial" w:cs="Arial"/>
          <w:sz w:val="20"/>
          <w:szCs w:val="20"/>
        </w:rPr>
        <w:t xml:space="preserve"> portrays a tyrant killing himself on a vast pink bed surrounded by his harem and slaves in a frenzied apocalyptic party. Its mood of dissipation haunts </w:t>
      </w:r>
      <w:proofErr w:type="spellStart"/>
      <w:r w:rsidRPr="00523835">
        <w:rPr>
          <w:rFonts w:ascii="Arial" w:hAnsi="Arial" w:cs="Arial"/>
          <w:sz w:val="20"/>
          <w:szCs w:val="20"/>
        </w:rPr>
        <w:t>Collishaw's</w:t>
      </w:r>
      <w:proofErr w:type="spellEnd"/>
      <w:r w:rsidRPr="00523835">
        <w:rPr>
          <w:rFonts w:ascii="Arial" w:hAnsi="Arial" w:cs="Arial"/>
          <w:sz w:val="20"/>
          <w:szCs w:val="20"/>
        </w:rPr>
        <w:t xml:space="preserve"> art. In his photograph </w:t>
      </w:r>
      <w:hyperlink r:id="rId49" w:history="1">
        <w:r w:rsidRPr="00523835">
          <w:rPr>
            <w:rStyle w:val="Hyperlink"/>
            <w:rFonts w:ascii="Arial" w:hAnsi="Arial" w:cs="Arial"/>
            <w:sz w:val="20"/>
            <w:szCs w:val="20"/>
          </w:rPr>
          <w:t>Burnt Almonds</w:t>
        </w:r>
      </w:hyperlink>
      <w:proofErr w:type="gramStart"/>
      <w:r w:rsidRPr="00523835">
        <w:rPr>
          <w:rFonts w:ascii="Arial" w:hAnsi="Arial" w:cs="Arial"/>
          <w:sz w:val="20"/>
          <w:szCs w:val="20"/>
        </w:rPr>
        <w:t>,</w:t>
      </w:r>
      <w:proofErr w:type="gramEnd"/>
      <w:r w:rsidRPr="00523835">
        <w:rPr>
          <w:rFonts w:ascii="Arial" w:hAnsi="Arial" w:cs="Arial"/>
          <w:sz w:val="20"/>
          <w:szCs w:val="20"/>
        </w:rPr>
        <w:t xml:space="preserve"> he recreates a scene described by a Russian officer in the ruins of Berlin in 1945: a Nazi officer and his mistress lie dead, having taken poison in the middle of a last decadent party. In a new cycle of paintings that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has created – they are being finished by an assistant in the downstairs of the pub – he enlarges empty cocaine wrappers to suggest the decadence of the high-flying financial world on the eve of the credit crash.</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His Nazi picture, he says, shows "a total corruption of beauty". His use of shock always involves "seduction and beauty". I am staring at the Last Meal </w:t>
      </w:r>
      <w:proofErr w:type="gramStart"/>
      <w:r w:rsidRPr="00523835">
        <w:rPr>
          <w:rFonts w:ascii="Arial" w:hAnsi="Arial" w:cs="Arial"/>
          <w:sz w:val="20"/>
          <w:szCs w:val="20"/>
        </w:rPr>
        <w:t>Of</w:t>
      </w:r>
      <w:proofErr w:type="gramEnd"/>
      <w:r w:rsidRPr="00523835">
        <w:rPr>
          <w:rFonts w:ascii="Arial" w:hAnsi="Arial" w:cs="Arial"/>
          <w:sz w:val="20"/>
          <w:szCs w:val="20"/>
        </w:rPr>
        <w:t xml:space="preserve"> Death Row pictures pinned on his studio wall as he says this. You can scarcely have a starker example of art that lures the eye, only to punish the mind with terrible knowledge. Other subjects he has eerily illuminated with installations and images that are at once beautiful and appalling include war photography, Victorian child prostitution and, most recently, the portrayal of poverty. His Istanbul exhibition includes the premiere of a video in which he stretches photojournalist </w:t>
      </w:r>
      <w:hyperlink r:id="rId50" w:history="1">
        <w:r w:rsidRPr="00523835">
          <w:rPr>
            <w:rStyle w:val="Hyperlink"/>
            <w:rFonts w:ascii="Arial" w:hAnsi="Arial" w:cs="Arial"/>
            <w:sz w:val="20"/>
            <w:szCs w:val="20"/>
          </w:rPr>
          <w:t>Kevin Carter's famous image of a child apparently being stalked by a vulture in the Sudan famine in 1993</w:t>
        </w:r>
      </w:hyperlink>
      <w:r w:rsidRPr="00523835">
        <w:rPr>
          <w:rFonts w:ascii="Arial" w:hAnsi="Arial" w:cs="Arial"/>
          <w:sz w:val="20"/>
          <w:szCs w:val="20"/>
        </w:rPr>
        <w:t xml:space="preserve"> into an event that happens in time, in slow-motion. By animating Carter's shot, he wants to question the way we take pictures at face value – this image became controversial because some said Carter should have intervened, and he responded by telling contradictory stories about it. Soon after winning a Pulitzer for this perfect press photograph, Carter took his own life. "He couldn't make another image that gave him that buzz,"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says.</w:t>
      </w:r>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In the basement of his pub, we encounter a couple of mangy stuffed animals;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lives with taxidermist-artist </w:t>
      </w:r>
      <w:hyperlink r:id="rId51" w:history="1">
        <w:r w:rsidRPr="00523835">
          <w:rPr>
            <w:rStyle w:val="Hyperlink"/>
            <w:rFonts w:ascii="Arial" w:hAnsi="Arial" w:cs="Arial"/>
            <w:sz w:val="20"/>
            <w:szCs w:val="20"/>
          </w:rPr>
          <w:t>Polly Morgan</w:t>
        </w:r>
      </w:hyperlink>
      <w:r w:rsidRPr="00523835">
        <w:rPr>
          <w:rFonts w:ascii="Arial" w:hAnsi="Arial" w:cs="Arial"/>
          <w:sz w:val="20"/>
          <w:szCs w:val="20"/>
        </w:rPr>
        <w:t xml:space="preserve">, and they are currently showing together in </w:t>
      </w:r>
      <w:hyperlink r:id="rId52" w:history="1">
        <w:r w:rsidRPr="00523835">
          <w:rPr>
            <w:rStyle w:val="Hyperlink"/>
            <w:rFonts w:ascii="Arial" w:hAnsi="Arial" w:cs="Arial"/>
            <w:sz w:val="20"/>
            <w:szCs w:val="20"/>
          </w:rPr>
          <w:t>an exhibition in Walsall about contemporary art and nature called The Nature Of The Beast</w:t>
        </w:r>
      </w:hyperlink>
      <w:r w:rsidRPr="00523835">
        <w:rPr>
          <w:rFonts w:ascii="Arial" w:hAnsi="Arial" w:cs="Arial"/>
          <w:sz w:val="20"/>
          <w:szCs w:val="20"/>
        </w:rPr>
        <w:t xml:space="preserve">. Of all the images with which he seduces and confounds the onlooker, </w:t>
      </w:r>
      <w:proofErr w:type="spellStart"/>
      <w:r w:rsidRPr="00523835">
        <w:rPr>
          <w:rFonts w:ascii="Arial" w:hAnsi="Arial" w:cs="Arial"/>
          <w:sz w:val="20"/>
          <w:szCs w:val="20"/>
        </w:rPr>
        <w:t>Collishaw's</w:t>
      </w:r>
      <w:proofErr w:type="spellEnd"/>
      <w:r w:rsidRPr="00523835">
        <w:rPr>
          <w:rFonts w:ascii="Arial" w:hAnsi="Arial" w:cs="Arial"/>
          <w:sz w:val="20"/>
          <w:szCs w:val="20"/>
        </w:rPr>
        <w:t xml:space="preserve"> flowers are his most beguiling and disgusting achievements. He has been experimenting with flowers since the 1990s, breeding – he claims – hybrid blooms that attest to genetic mutation. His </w:t>
      </w:r>
      <w:hyperlink r:id="rId53" w:history="1">
        <w:r w:rsidRPr="00523835">
          <w:rPr>
            <w:rStyle w:val="Hyperlink"/>
            <w:rFonts w:ascii="Arial" w:hAnsi="Arial" w:cs="Arial"/>
            <w:sz w:val="20"/>
            <w:szCs w:val="20"/>
          </w:rPr>
          <w:t>Infectious Flowers</w:t>
        </w:r>
      </w:hyperlink>
      <w:r w:rsidRPr="00523835">
        <w:rPr>
          <w:rFonts w:ascii="Arial" w:hAnsi="Arial" w:cs="Arial"/>
          <w:sz w:val="20"/>
          <w:szCs w:val="20"/>
        </w:rPr>
        <w:t xml:space="preserve"> started as photographs and have recently been realised as monstrous sculptures. "I make a beautiful flower," as he puts it, "and then I have to go and infect it with venereal disease." Black sores well up on pink petals, and in his 2012 sculpture </w:t>
      </w:r>
      <w:hyperlink r:id="rId54" w:history="1">
        <w:r w:rsidRPr="00523835">
          <w:rPr>
            <w:rStyle w:val="Hyperlink"/>
            <w:rFonts w:ascii="Arial" w:hAnsi="Arial" w:cs="Arial"/>
            <w:sz w:val="20"/>
            <w:szCs w:val="20"/>
          </w:rPr>
          <w:t xml:space="preserve">The Venal Muse: </w:t>
        </w:r>
        <w:proofErr w:type="spellStart"/>
        <w:r w:rsidRPr="00523835">
          <w:rPr>
            <w:rStyle w:val="Hyperlink"/>
            <w:rFonts w:ascii="Arial" w:hAnsi="Arial" w:cs="Arial"/>
            <w:sz w:val="20"/>
            <w:szCs w:val="20"/>
          </w:rPr>
          <w:t>Fenside</w:t>
        </w:r>
        <w:proofErr w:type="spellEnd"/>
      </w:hyperlink>
      <w:r w:rsidRPr="00523835">
        <w:rPr>
          <w:rFonts w:ascii="Arial" w:hAnsi="Arial" w:cs="Arial"/>
          <w:sz w:val="20"/>
          <w:szCs w:val="20"/>
        </w:rPr>
        <w:t xml:space="preserve">, </w:t>
      </w:r>
      <w:proofErr w:type="spellStart"/>
      <w:r w:rsidRPr="00523835">
        <w:rPr>
          <w:rFonts w:ascii="Arial" w:hAnsi="Arial" w:cs="Arial"/>
          <w:sz w:val="20"/>
          <w:szCs w:val="20"/>
        </w:rPr>
        <w:t>orchidean</w:t>
      </w:r>
      <w:proofErr w:type="spellEnd"/>
      <w:r w:rsidRPr="00523835">
        <w:rPr>
          <w:rFonts w:ascii="Arial" w:hAnsi="Arial" w:cs="Arial"/>
          <w:sz w:val="20"/>
          <w:szCs w:val="20"/>
        </w:rPr>
        <w:t xml:space="preserve"> blooms have turned into gory </w:t>
      </w:r>
      <w:proofErr w:type="spellStart"/>
      <w:r w:rsidRPr="00523835">
        <w:rPr>
          <w:rFonts w:ascii="Arial" w:hAnsi="Arial" w:cs="Arial"/>
          <w:sz w:val="20"/>
          <w:szCs w:val="20"/>
        </w:rPr>
        <w:t>pustulating</w:t>
      </w:r>
      <w:proofErr w:type="spellEnd"/>
      <w:r w:rsidRPr="00523835">
        <w:rPr>
          <w:rFonts w:ascii="Arial" w:hAnsi="Arial" w:cs="Arial"/>
          <w:sz w:val="20"/>
          <w:szCs w:val="20"/>
        </w:rPr>
        <w:t xml:space="preserve"> columns of suppurating flesh. Nature produces monsters, and life evolves into corrupted versions of itself.</w:t>
      </w:r>
    </w:p>
    <w:p w:rsidR="00523835" w:rsidRPr="00523835" w:rsidRDefault="00523835" w:rsidP="00523835">
      <w:pPr>
        <w:pStyle w:val="NormalWeb"/>
        <w:rPr>
          <w:rFonts w:ascii="Arial" w:hAnsi="Arial" w:cs="Arial"/>
          <w:sz w:val="20"/>
          <w:szCs w:val="20"/>
        </w:rPr>
      </w:pPr>
      <w:proofErr w:type="spellStart"/>
      <w:r w:rsidRPr="00523835">
        <w:rPr>
          <w:rFonts w:ascii="Arial" w:hAnsi="Arial" w:cs="Arial"/>
          <w:sz w:val="20"/>
          <w:szCs w:val="20"/>
        </w:rPr>
        <w:t>Collishaw</w:t>
      </w:r>
      <w:proofErr w:type="spellEnd"/>
      <w:r w:rsidRPr="00523835">
        <w:rPr>
          <w:rFonts w:ascii="Arial" w:hAnsi="Arial" w:cs="Arial"/>
          <w:sz w:val="20"/>
          <w:szCs w:val="20"/>
        </w:rPr>
        <w:t xml:space="preserve"> placed his venereal flowers instead of bouquets at the entrance to his recent exhibition about the madness of the bankers on the eve of the crash. His art is lovely and vile. It is an art of our time and it hits true, like a bullet in the head.</w:t>
      </w:r>
    </w:p>
    <w:p w:rsidR="00523835" w:rsidRPr="00523835" w:rsidRDefault="00523835" w:rsidP="00523835">
      <w:pPr>
        <w:pStyle w:val="NormalWeb"/>
        <w:rPr>
          <w:rFonts w:ascii="Arial" w:hAnsi="Arial" w:cs="Arial"/>
          <w:b/>
          <w:sz w:val="20"/>
          <w:szCs w:val="20"/>
        </w:rPr>
      </w:pPr>
      <w:r w:rsidRPr="00523835">
        <w:rPr>
          <w:rFonts w:ascii="Arial" w:hAnsi="Arial" w:cs="Arial"/>
          <w:b/>
          <w:sz w:val="20"/>
          <w:szCs w:val="20"/>
        </w:rPr>
        <w:t xml:space="preserve">• Mat </w:t>
      </w:r>
      <w:proofErr w:type="spellStart"/>
      <w:r w:rsidRPr="00523835">
        <w:rPr>
          <w:rFonts w:ascii="Arial" w:hAnsi="Arial" w:cs="Arial"/>
          <w:b/>
          <w:sz w:val="20"/>
          <w:szCs w:val="20"/>
        </w:rPr>
        <w:t>Collishaw</w:t>
      </w:r>
      <w:proofErr w:type="spellEnd"/>
      <w:r w:rsidRPr="00523835">
        <w:rPr>
          <w:rFonts w:ascii="Arial" w:hAnsi="Arial" w:cs="Arial"/>
          <w:b/>
          <w:sz w:val="20"/>
          <w:szCs w:val="20"/>
        </w:rPr>
        <w:t xml:space="preserve"> is at </w:t>
      </w:r>
      <w:hyperlink r:id="rId55" w:history="1">
        <w:proofErr w:type="spellStart"/>
        <w:r w:rsidRPr="00523835">
          <w:rPr>
            <w:rStyle w:val="Hyperlink"/>
            <w:rFonts w:ascii="Arial" w:hAnsi="Arial" w:cs="Arial"/>
            <w:b/>
            <w:sz w:val="20"/>
            <w:szCs w:val="20"/>
          </w:rPr>
          <w:t>Arter</w:t>
        </w:r>
        <w:proofErr w:type="spellEnd"/>
        <w:r w:rsidRPr="00523835">
          <w:rPr>
            <w:rStyle w:val="Hyperlink"/>
            <w:rFonts w:ascii="Arial" w:hAnsi="Arial" w:cs="Arial"/>
            <w:b/>
            <w:sz w:val="20"/>
            <w:szCs w:val="20"/>
          </w:rPr>
          <w:t>, Istanbul</w:t>
        </w:r>
      </w:hyperlink>
      <w:r w:rsidRPr="00523835">
        <w:rPr>
          <w:rFonts w:ascii="Arial" w:hAnsi="Arial" w:cs="Arial"/>
          <w:b/>
          <w:sz w:val="20"/>
          <w:szCs w:val="20"/>
        </w:rPr>
        <w:t xml:space="preserve"> from 2 May to 11 September. The Nature </w:t>
      </w:r>
      <w:proofErr w:type="gramStart"/>
      <w:r w:rsidRPr="00523835">
        <w:rPr>
          <w:rFonts w:ascii="Arial" w:hAnsi="Arial" w:cs="Arial"/>
          <w:b/>
          <w:sz w:val="20"/>
          <w:szCs w:val="20"/>
        </w:rPr>
        <w:t xml:space="preserve">Of The Beast runs until 30 June at </w:t>
      </w:r>
      <w:hyperlink r:id="rId56" w:history="1">
        <w:r w:rsidRPr="00523835">
          <w:rPr>
            <w:rStyle w:val="Hyperlink"/>
            <w:rFonts w:ascii="Arial" w:hAnsi="Arial" w:cs="Arial"/>
            <w:b/>
            <w:sz w:val="20"/>
            <w:szCs w:val="20"/>
          </w:rPr>
          <w:t>New</w:t>
        </w:r>
        <w:proofErr w:type="gramEnd"/>
        <w:r w:rsidRPr="00523835">
          <w:rPr>
            <w:rStyle w:val="Hyperlink"/>
            <w:rFonts w:ascii="Arial" w:hAnsi="Arial" w:cs="Arial"/>
            <w:b/>
            <w:sz w:val="20"/>
            <w:szCs w:val="20"/>
          </w:rPr>
          <w:t xml:space="preserve"> Art Gallery, Walsall</w:t>
        </w:r>
      </w:hyperlink>
    </w:p>
    <w:p w:rsidR="00523835" w:rsidRPr="00523835" w:rsidRDefault="00523835" w:rsidP="00523835">
      <w:pPr>
        <w:pStyle w:val="NormalWeb"/>
        <w:rPr>
          <w:rFonts w:ascii="Arial" w:hAnsi="Arial" w:cs="Arial"/>
          <w:sz w:val="20"/>
          <w:szCs w:val="20"/>
        </w:rPr>
      </w:pPr>
      <w:r w:rsidRPr="00523835">
        <w:rPr>
          <w:rFonts w:ascii="Arial" w:hAnsi="Arial" w:cs="Arial"/>
          <w:sz w:val="20"/>
          <w:szCs w:val="20"/>
        </w:rPr>
        <w:t xml:space="preserve">This article was edited on 29 April 2013. The original said that </w:t>
      </w:r>
      <w:proofErr w:type="spellStart"/>
      <w:r w:rsidRPr="00523835">
        <w:rPr>
          <w:rFonts w:ascii="Arial" w:hAnsi="Arial" w:cs="Arial"/>
          <w:sz w:val="20"/>
          <w:szCs w:val="20"/>
        </w:rPr>
        <w:t>Collishaw</w:t>
      </w:r>
      <w:proofErr w:type="spellEnd"/>
      <w:r w:rsidRPr="00523835">
        <w:rPr>
          <w:rFonts w:ascii="Arial" w:hAnsi="Arial" w:cs="Arial"/>
          <w:sz w:val="20"/>
          <w:szCs w:val="20"/>
        </w:rPr>
        <w:t xml:space="preserve"> was married to Polly Morgan, and referred to the </w:t>
      </w:r>
      <w:proofErr w:type="spellStart"/>
      <w:r w:rsidRPr="00523835">
        <w:rPr>
          <w:rFonts w:ascii="Arial" w:hAnsi="Arial" w:cs="Arial"/>
          <w:sz w:val="20"/>
          <w:szCs w:val="20"/>
        </w:rPr>
        <w:t>Arter</w:t>
      </w:r>
      <w:proofErr w:type="spellEnd"/>
      <w:r w:rsidRPr="00523835">
        <w:rPr>
          <w:rFonts w:ascii="Arial" w:hAnsi="Arial" w:cs="Arial"/>
          <w:sz w:val="20"/>
          <w:szCs w:val="20"/>
        </w:rPr>
        <w:t xml:space="preserve"> as a centre. Both have been corrected.</w:t>
      </w:r>
    </w:p>
    <w:p w:rsidR="009D550E" w:rsidRDefault="009D550E" w:rsidP="009D550E">
      <w:pPr>
        <w:spacing w:before="100" w:beforeAutospacing="1" w:after="100" w:afterAutospacing="1" w:line="240" w:lineRule="auto"/>
        <w:rPr>
          <w:rFonts w:ascii="Arial" w:hAnsi="Arial" w:cs="Arial"/>
          <w:b/>
          <w:color w:val="000000" w:themeColor="text1"/>
        </w:rPr>
      </w:pPr>
      <w:r w:rsidRPr="009D550E">
        <w:rPr>
          <w:rFonts w:ascii="Arial" w:hAnsi="Arial" w:cs="Arial"/>
          <w:b/>
          <w:noProof/>
          <w:color w:val="000000" w:themeColor="text1"/>
          <w:lang w:eastAsia="en-GB"/>
        </w:rPr>
        <w:lastRenderedPageBreak/>
        <w:drawing>
          <wp:inline distT="0" distB="0" distL="0" distR="0">
            <wp:extent cx="2095500" cy="400879"/>
            <wp:effectExtent l="19050" t="0" r="0" b="0"/>
            <wp:docPr id="27" name="Picture 44" descr="The Guardia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Guardian home"/>
                    <pic:cNvPicPr>
                      <a:picLocks noChangeAspect="1" noChangeArrowheads="1"/>
                    </pic:cNvPicPr>
                  </pic:nvPicPr>
                  <pic:blipFill>
                    <a:blip r:embed="rId15" cstate="print"/>
                    <a:srcRect/>
                    <a:stretch>
                      <a:fillRect/>
                    </a:stretch>
                  </pic:blipFill>
                  <pic:spPr bwMode="auto">
                    <a:xfrm>
                      <a:off x="0" y="0"/>
                      <a:ext cx="2095500" cy="400879"/>
                    </a:xfrm>
                    <a:prstGeom prst="rect">
                      <a:avLst/>
                    </a:prstGeom>
                    <a:noFill/>
                    <a:ln w="9525">
                      <a:noFill/>
                      <a:miter lim="800000"/>
                      <a:headEnd/>
                      <a:tailEnd/>
                    </a:ln>
                  </pic:spPr>
                </pic:pic>
              </a:graphicData>
            </a:graphic>
          </wp:inline>
        </w:drawing>
      </w:r>
      <w:r>
        <w:rPr>
          <w:rFonts w:ascii="Arial" w:hAnsi="Arial" w:cs="Arial"/>
          <w:b/>
          <w:color w:val="000000" w:themeColor="text1"/>
        </w:rPr>
        <w:t xml:space="preserve">  </w:t>
      </w:r>
    </w:p>
    <w:p w:rsidR="009D550E" w:rsidRPr="0047685A" w:rsidRDefault="009D550E" w:rsidP="009D550E">
      <w:pPr>
        <w:spacing w:before="100" w:beforeAutospacing="1" w:after="100" w:afterAutospacing="1" w:line="240" w:lineRule="auto"/>
        <w:rPr>
          <w:rFonts w:ascii="Arial" w:eastAsia="Times New Roman" w:hAnsi="Arial" w:cs="Arial"/>
          <w:lang w:eastAsia="en-GB"/>
        </w:rPr>
      </w:pPr>
      <w:r w:rsidRPr="009D550E">
        <w:rPr>
          <w:rFonts w:ascii="Arial" w:hAnsi="Arial" w:cs="Arial"/>
          <w:b/>
          <w:color w:val="000000" w:themeColor="text1"/>
          <w:sz w:val="32"/>
          <w:szCs w:val="32"/>
        </w:rPr>
        <w:t>Guide</w:t>
      </w:r>
      <w:r w:rsidRPr="009D550E">
        <w:rPr>
          <w:rFonts w:ascii="Arial" w:hAnsi="Arial" w:cs="Arial"/>
          <w:sz w:val="32"/>
          <w:szCs w:val="32"/>
        </w:rPr>
        <w:t>,</w:t>
      </w:r>
      <w:r w:rsidRPr="0047685A">
        <w:rPr>
          <w:rFonts w:ascii="Arial" w:hAnsi="Arial" w:cs="Arial"/>
        </w:rPr>
        <w:t xml:space="preserve"> </w:t>
      </w:r>
      <w:r>
        <w:rPr>
          <w:rFonts w:ascii="Arial" w:eastAsia="Times New Roman" w:hAnsi="Arial" w:cs="Arial"/>
          <w:lang w:eastAsia="en-GB"/>
        </w:rPr>
        <w:t xml:space="preserve">Saturday </w:t>
      </w:r>
      <w:r w:rsidRPr="0047685A">
        <w:rPr>
          <w:rFonts w:ascii="Arial" w:eastAsia="Times New Roman" w:hAnsi="Arial" w:cs="Arial"/>
          <w:lang w:eastAsia="en-GB"/>
        </w:rPr>
        <w:t>2</w:t>
      </w:r>
      <w:r>
        <w:rPr>
          <w:rFonts w:ascii="Arial" w:eastAsia="Times New Roman" w:hAnsi="Arial" w:cs="Arial"/>
          <w:lang w:eastAsia="en-GB"/>
        </w:rPr>
        <w:t>7 April 201</w:t>
      </w:r>
      <w:r w:rsidR="00B6680A">
        <w:rPr>
          <w:rFonts w:ascii="Arial" w:eastAsia="Times New Roman" w:hAnsi="Arial" w:cs="Arial"/>
          <w:lang w:eastAsia="en-GB"/>
        </w:rPr>
        <w:t>3, Saturday 4 May 2013, Saturday 11 May 2013</w:t>
      </w:r>
    </w:p>
    <w:p w:rsidR="00644388" w:rsidRDefault="00103F01" w:rsidP="00103F01">
      <w:pPr>
        <w:spacing w:before="100" w:beforeAutospacing="1" w:after="100" w:afterAutospacing="1" w:line="240" w:lineRule="auto"/>
        <w:outlineLvl w:val="0"/>
        <w:rPr>
          <w:rFonts w:ascii="Arial" w:eastAsia="Times New Roman" w:hAnsi="Arial" w:cs="Arial"/>
          <w:b/>
          <w:bCs/>
          <w:kern w:val="36"/>
          <w:sz w:val="24"/>
          <w:szCs w:val="24"/>
          <w:lang w:eastAsia="en-GB"/>
        </w:rPr>
      </w:pPr>
      <w:r w:rsidRPr="00B066D2">
        <w:rPr>
          <w:rFonts w:ascii="Arial" w:eastAsia="Times New Roman" w:hAnsi="Arial" w:cs="Arial"/>
          <w:b/>
          <w:bCs/>
          <w:kern w:val="36"/>
          <w:sz w:val="24"/>
          <w:szCs w:val="24"/>
          <w:lang w:eastAsia="en-GB"/>
        </w:rPr>
        <w:t xml:space="preserve"> </w:t>
      </w:r>
      <w:r w:rsidR="00B6680A">
        <w:rPr>
          <w:rFonts w:ascii="Arial" w:eastAsia="Times New Roman" w:hAnsi="Arial" w:cs="Arial"/>
          <w:b/>
          <w:bCs/>
          <w:noProof/>
          <w:kern w:val="36"/>
          <w:sz w:val="24"/>
          <w:szCs w:val="24"/>
          <w:lang w:eastAsia="en-GB"/>
        </w:rPr>
        <w:drawing>
          <wp:inline distT="0" distB="0" distL="0" distR="0">
            <wp:extent cx="3000375" cy="7400928"/>
            <wp:effectExtent l="19050" t="0" r="9525" b="0"/>
            <wp:docPr id="34" name="Picture 11" descr="D:\iThe Guardai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The Guardaina21.jpg"/>
                    <pic:cNvPicPr>
                      <a:picLocks noChangeAspect="1" noChangeArrowheads="1"/>
                    </pic:cNvPicPr>
                  </pic:nvPicPr>
                  <pic:blipFill>
                    <a:blip r:embed="rId57" cstate="print"/>
                    <a:srcRect/>
                    <a:stretch>
                      <a:fillRect/>
                    </a:stretch>
                  </pic:blipFill>
                  <pic:spPr bwMode="auto">
                    <a:xfrm>
                      <a:off x="0" y="0"/>
                      <a:ext cx="3004430" cy="7410931"/>
                    </a:xfrm>
                    <a:prstGeom prst="rect">
                      <a:avLst/>
                    </a:prstGeom>
                    <a:noFill/>
                    <a:ln w="9525">
                      <a:noFill/>
                      <a:miter lim="800000"/>
                      <a:headEnd/>
                      <a:tailEnd/>
                    </a:ln>
                  </pic:spPr>
                </pic:pic>
              </a:graphicData>
            </a:graphic>
          </wp:inline>
        </w:drawing>
      </w:r>
    </w:p>
    <w:p w:rsidR="00103F01" w:rsidRDefault="00103F01" w:rsidP="00A33C6C">
      <w:pPr>
        <w:pStyle w:val="NoSpacing"/>
        <w:rPr>
          <w:rFonts w:ascii="Arial" w:hAnsi="Arial" w:cs="Arial"/>
          <w:b/>
          <w:kern w:val="36"/>
          <w:sz w:val="24"/>
          <w:szCs w:val="24"/>
        </w:rPr>
      </w:pPr>
      <w:r>
        <w:rPr>
          <w:rFonts w:ascii="Arial" w:hAnsi="Arial" w:cs="Arial"/>
          <w:b/>
          <w:kern w:val="36"/>
          <w:sz w:val="24"/>
          <w:szCs w:val="24"/>
        </w:rPr>
        <w:lastRenderedPageBreak/>
        <w:t>_______________________________________________________</w:t>
      </w:r>
      <w:r>
        <w:rPr>
          <w:rFonts w:ascii="Arial" w:hAnsi="Arial" w:cs="Arial"/>
          <w:b/>
          <w:kern w:val="36"/>
          <w:sz w:val="24"/>
          <w:szCs w:val="24"/>
        </w:rPr>
        <w:br/>
      </w:r>
    </w:p>
    <w:p w:rsidR="007F3F59" w:rsidRDefault="007F3F59" w:rsidP="00A33C6C">
      <w:pPr>
        <w:pStyle w:val="NoSpacing"/>
        <w:rPr>
          <w:rFonts w:ascii="Arial" w:hAnsi="Arial" w:cs="Arial"/>
          <w:b/>
          <w:kern w:val="36"/>
          <w:sz w:val="24"/>
          <w:szCs w:val="24"/>
        </w:rPr>
      </w:pPr>
    </w:p>
    <w:p w:rsidR="00A33C6C" w:rsidRPr="00A33C6C" w:rsidRDefault="00AB4BFF" w:rsidP="00A33C6C">
      <w:pPr>
        <w:pStyle w:val="NoSpacing"/>
        <w:rPr>
          <w:rFonts w:ascii="Arial" w:hAnsi="Arial" w:cs="Arial"/>
          <w:b/>
          <w:sz w:val="24"/>
          <w:szCs w:val="24"/>
        </w:rPr>
      </w:pPr>
      <w:proofErr w:type="spellStart"/>
      <w:proofErr w:type="gramStart"/>
      <w:r w:rsidRPr="00A33C6C">
        <w:rPr>
          <w:rFonts w:ascii="Arial" w:hAnsi="Arial" w:cs="Arial"/>
          <w:b/>
          <w:kern w:val="36"/>
          <w:sz w:val="24"/>
          <w:szCs w:val="24"/>
        </w:rPr>
        <w:t>ArtRab</w:t>
      </w:r>
      <w:r w:rsidR="00116292" w:rsidRPr="00A33C6C">
        <w:rPr>
          <w:rFonts w:ascii="Arial" w:hAnsi="Arial" w:cs="Arial"/>
          <w:b/>
          <w:kern w:val="36"/>
          <w:sz w:val="24"/>
          <w:szCs w:val="24"/>
        </w:rPr>
        <w:t>b</w:t>
      </w:r>
      <w:r w:rsidRPr="00A33C6C">
        <w:rPr>
          <w:rFonts w:ascii="Arial" w:hAnsi="Arial" w:cs="Arial"/>
          <w:b/>
          <w:kern w:val="36"/>
          <w:sz w:val="24"/>
          <w:szCs w:val="24"/>
        </w:rPr>
        <w:t>it</w:t>
      </w:r>
      <w:proofErr w:type="spellEnd"/>
      <w:r w:rsidRPr="00A33C6C">
        <w:rPr>
          <w:rFonts w:ascii="Arial" w:hAnsi="Arial" w:cs="Arial"/>
          <w:b/>
          <w:kern w:val="36"/>
          <w:sz w:val="24"/>
          <w:szCs w:val="24"/>
        </w:rPr>
        <w:t xml:space="preserve">  -</w:t>
      </w:r>
      <w:proofErr w:type="gramEnd"/>
      <w:r w:rsidR="00A33C6C">
        <w:rPr>
          <w:rFonts w:ascii="Arial" w:hAnsi="Arial" w:cs="Arial"/>
          <w:b/>
          <w:kern w:val="36"/>
          <w:sz w:val="24"/>
          <w:szCs w:val="24"/>
        </w:rPr>
        <w:t xml:space="preserve">     listing</w:t>
      </w:r>
    </w:p>
    <w:p w:rsidR="00A33C6C" w:rsidRPr="00A33C6C" w:rsidRDefault="00A33C6C" w:rsidP="00A33C6C">
      <w:pPr>
        <w:pStyle w:val="NoSpacing"/>
        <w:rPr>
          <w:rFonts w:ascii="Arial" w:hAnsi="Arial" w:cs="Arial"/>
        </w:rPr>
      </w:pPr>
      <w:proofErr w:type="gramStart"/>
      <w:r w:rsidRPr="00A33C6C">
        <w:rPr>
          <w:rFonts w:ascii="Arial" w:hAnsi="Arial" w:cs="Arial"/>
        </w:rPr>
        <w:t>international</w:t>
      </w:r>
      <w:proofErr w:type="gramEnd"/>
      <w:r w:rsidRPr="00A33C6C">
        <w:rPr>
          <w:rFonts w:ascii="Arial" w:hAnsi="Arial" w:cs="Arial"/>
        </w:rPr>
        <w:t xml:space="preserve"> contemporary art</w:t>
      </w:r>
    </w:p>
    <w:p w:rsidR="00516181" w:rsidRPr="00516181" w:rsidRDefault="00A33C6C" w:rsidP="00AB4BFF">
      <w:pPr>
        <w:spacing w:before="100" w:beforeAutospacing="1" w:after="100" w:afterAutospacing="1" w:line="240" w:lineRule="auto"/>
        <w:outlineLvl w:val="0"/>
        <w:rPr>
          <w:rFonts w:ascii="Arial" w:eastAsia="Times New Roman" w:hAnsi="Arial" w:cs="Arial"/>
          <w:b/>
          <w:bCs/>
          <w:kern w:val="36"/>
          <w:sz w:val="20"/>
          <w:szCs w:val="20"/>
          <w:lang w:eastAsia="en-GB"/>
        </w:rPr>
      </w:pPr>
      <w:r>
        <w:rPr>
          <w:rFonts w:ascii="Arial" w:eastAsia="Times New Roman" w:hAnsi="Arial" w:cs="Arial"/>
          <w:b/>
          <w:bCs/>
          <w:kern w:val="36"/>
          <w:sz w:val="20"/>
          <w:szCs w:val="20"/>
          <w:lang w:eastAsia="en-GB"/>
        </w:rPr>
        <w:t>http://www.artrabbit.com</w:t>
      </w:r>
    </w:p>
    <w:p w:rsidR="007F3F59" w:rsidRPr="007F3F59" w:rsidRDefault="007F3F59" w:rsidP="007F3F59">
      <w:pPr>
        <w:pStyle w:val="Heading1"/>
        <w:rPr>
          <w:rFonts w:ascii="Arial" w:hAnsi="Arial" w:cs="Arial"/>
          <w:sz w:val="24"/>
          <w:szCs w:val="24"/>
        </w:rPr>
      </w:pPr>
      <w:r w:rsidRPr="007F3F59">
        <w:rPr>
          <w:rFonts w:ascii="Arial" w:hAnsi="Arial" w:cs="Arial"/>
          <w:sz w:val="24"/>
          <w:szCs w:val="24"/>
        </w:rPr>
        <w:t>The Nature of the Beast</w:t>
      </w:r>
      <w:r w:rsidRPr="007F3F59">
        <w:rPr>
          <w:rStyle w:val="abbr"/>
          <w:rFonts w:ascii="Arial" w:hAnsi="Arial" w:cs="Arial"/>
          <w:sz w:val="24"/>
          <w:szCs w:val="24"/>
        </w:rPr>
        <w:t> </w:t>
      </w:r>
    </w:p>
    <w:p w:rsidR="007F3F59" w:rsidRDefault="007F3F59" w:rsidP="007F3F59">
      <w:r>
        <w:rPr>
          <w:rStyle w:val="dtstart"/>
        </w:rPr>
        <w:t>26. Apr</w:t>
      </w:r>
      <w:r>
        <w:t xml:space="preserve"> - </w:t>
      </w:r>
      <w:r>
        <w:rPr>
          <w:rStyle w:val="dtend"/>
        </w:rPr>
        <w:t>30. Jun 13</w:t>
      </w:r>
      <w:r>
        <w:t xml:space="preserve"> </w:t>
      </w:r>
    </w:p>
    <w:p w:rsidR="007F3F59" w:rsidRDefault="007F3F59" w:rsidP="007F3F59">
      <w:r>
        <w:t xml:space="preserve"> </w:t>
      </w:r>
      <w:hyperlink r:id="rId58" w:history="1">
        <w:r>
          <w:rPr>
            <w:rStyle w:val="Hyperlink"/>
          </w:rPr>
          <w:t>The New Art Gallery Walsall</w:t>
        </w:r>
      </w:hyperlink>
      <w:r>
        <w:rPr>
          <w:rStyle w:val="fn"/>
        </w:rPr>
        <w:t xml:space="preserve"> </w:t>
      </w:r>
    </w:p>
    <w:p w:rsidR="007F3F59" w:rsidRDefault="007F3F59" w:rsidP="007F3F59">
      <w:pPr>
        <w:pStyle w:val="addition"/>
      </w:pPr>
      <w:r>
        <w:t>Free</w:t>
      </w:r>
    </w:p>
    <w:p w:rsidR="007F3F59" w:rsidRDefault="007F3F59" w:rsidP="007F3F59">
      <w:r>
        <w:rPr>
          <w:noProof/>
          <w:lang w:eastAsia="en-GB"/>
        </w:rPr>
        <w:drawing>
          <wp:inline distT="0" distB="0" distL="0" distR="0">
            <wp:extent cx="2047875" cy="2811801"/>
            <wp:effectExtent l="19050" t="0" r="9525" b="0"/>
            <wp:docPr id="26" name="Picture 26" descr="Polly Morgan, Harbour 2012 (detail), taxidermy, rubber and mixed media. Courtesy of the artist. Photo: Tessa A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lly Morgan, Harbour 2012 (detail), taxidermy, rubber and mixed media. Courtesy of the artist. Photo: Tessa Angus"/>
                    <pic:cNvPicPr>
                      <a:picLocks noChangeAspect="1" noChangeArrowheads="1"/>
                    </pic:cNvPicPr>
                  </pic:nvPicPr>
                  <pic:blipFill>
                    <a:blip r:embed="rId59" cstate="print"/>
                    <a:srcRect/>
                    <a:stretch>
                      <a:fillRect/>
                    </a:stretch>
                  </pic:blipFill>
                  <pic:spPr bwMode="auto">
                    <a:xfrm>
                      <a:off x="0" y="0"/>
                      <a:ext cx="2047875" cy="2811801"/>
                    </a:xfrm>
                    <a:prstGeom prst="rect">
                      <a:avLst/>
                    </a:prstGeom>
                    <a:noFill/>
                    <a:ln w="9525">
                      <a:noFill/>
                      <a:miter lim="800000"/>
                      <a:headEnd/>
                      <a:tailEnd/>
                    </a:ln>
                  </pic:spPr>
                </pic:pic>
              </a:graphicData>
            </a:graphic>
          </wp:inline>
        </w:drawing>
      </w:r>
    </w:p>
    <w:p w:rsidR="007F3F59" w:rsidRPr="007F3F59" w:rsidRDefault="007F3F59" w:rsidP="007F3F59">
      <w:pPr>
        <w:rPr>
          <w:rFonts w:ascii="Arial" w:hAnsi="Arial" w:cs="Arial"/>
          <w:sz w:val="18"/>
          <w:szCs w:val="18"/>
        </w:rPr>
      </w:pPr>
      <w:r w:rsidRPr="007F3F59">
        <w:rPr>
          <w:rFonts w:ascii="Arial" w:hAnsi="Arial" w:cs="Arial"/>
          <w:sz w:val="18"/>
          <w:szCs w:val="18"/>
        </w:rPr>
        <w:t xml:space="preserve">Polly Morgan, Harbour 2012 (detail), taxidermy, rubber and mixed media. </w:t>
      </w:r>
      <w:proofErr w:type="gramStart"/>
      <w:r w:rsidRPr="007F3F59">
        <w:rPr>
          <w:rFonts w:ascii="Arial" w:hAnsi="Arial" w:cs="Arial"/>
          <w:sz w:val="18"/>
          <w:szCs w:val="18"/>
        </w:rPr>
        <w:t>Courtesy of the artist.</w:t>
      </w:r>
      <w:proofErr w:type="gramEnd"/>
      <w:r w:rsidRPr="007F3F59">
        <w:rPr>
          <w:rFonts w:ascii="Arial" w:hAnsi="Arial" w:cs="Arial"/>
          <w:sz w:val="18"/>
          <w:szCs w:val="18"/>
        </w:rPr>
        <w:t xml:space="preserve"> Photo: Tessa Angus</w:t>
      </w:r>
    </w:p>
    <w:p w:rsidR="007F3F59" w:rsidRPr="007F3F59" w:rsidRDefault="007F3F59" w:rsidP="007F3F59">
      <w:pPr>
        <w:pStyle w:val="intro"/>
        <w:rPr>
          <w:rFonts w:ascii="Arial" w:hAnsi="Arial" w:cs="Arial"/>
          <w:sz w:val="20"/>
          <w:szCs w:val="20"/>
        </w:rPr>
      </w:pPr>
      <w:r w:rsidRPr="007F3F59">
        <w:rPr>
          <w:rFonts w:ascii="Arial" w:hAnsi="Arial" w:cs="Arial"/>
          <w:sz w:val="20"/>
          <w:szCs w:val="20"/>
        </w:rPr>
        <w:br/>
      </w:r>
      <w:r w:rsidRPr="007F3F59">
        <w:rPr>
          <w:rFonts w:ascii="Arial" w:hAnsi="Arial" w:cs="Arial"/>
          <w:b/>
          <w:sz w:val="20"/>
          <w:szCs w:val="20"/>
        </w:rPr>
        <w:t xml:space="preserve">Mat </w:t>
      </w:r>
      <w:proofErr w:type="spellStart"/>
      <w:r w:rsidRPr="007F3F59">
        <w:rPr>
          <w:rFonts w:ascii="Arial" w:hAnsi="Arial" w:cs="Arial"/>
          <w:b/>
          <w:sz w:val="20"/>
          <w:szCs w:val="20"/>
        </w:rPr>
        <w:t>Collishaw</w:t>
      </w:r>
      <w:proofErr w:type="spellEnd"/>
      <w:r w:rsidRPr="007F3F59">
        <w:rPr>
          <w:rFonts w:ascii="Arial" w:hAnsi="Arial" w:cs="Arial"/>
          <w:b/>
          <w:sz w:val="20"/>
          <w:szCs w:val="20"/>
        </w:rPr>
        <w:t xml:space="preserve">, Mark </w:t>
      </w:r>
      <w:proofErr w:type="spellStart"/>
      <w:r w:rsidRPr="007F3F59">
        <w:rPr>
          <w:rFonts w:ascii="Arial" w:hAnsi="Arial" w:cs="Arial"/>
          <w:b/>
          <w:sz w:val="20"/>
          <w:szCs w:val="20"/>
        </w:rPr>
        <w:t>Fairnington</w:t>
      </w:r>
      <w:proofErr w:type="spellEnd"/>
      <w:r w:rsidRPr="007F3F59">
        <w:rPr>
          <w:rFonts w:ascii="Arial" w:hAnsi="Arial" w:cs="Arial"/>
          <w:b/>
          <w:sz w:val="20"/>
          <w:szCs w:val="20"/>
        </w:rPr>
        <w:t xml:space="preserve">, Tessa Farmer, Polly Morgan, Olly &amp; Suzi, Patricia </w:t>
      </w:r>
      <w:proofErr w:type="spellStart"/>
      <w:r w:rsidRPr="007F3F59">
        <w:rPr>
          <w:rFonts w:ascii="Arial" w:hAnsi="Arial" w:cs="Arial"/>
          <w:b/>
          <w:sz w:val="20"/>
          <w:szCs w:val="20"/>
        </w:rPr>
        <w:t>Piccinini</w:t>
      </w:r>
      <w:proofErr w:type="spellEnd"/>
      <w:r w:rsidRPr="007F3F59">
        <w:rPr>
          <w:rFonts w:ascii="Arial" w:hAnsi="Arial" w:cs="Arial"/>
          <w:b/>
          <w:sz w:val="20"/>
          <w:szCs w:val="20"/>
        </w:rPr>
        <w:br/>
      </w:r>
      <w:r w:rsidRPr="007F3F59">
        <w:rPr>
          <w:rFonts w:ascii="Arial" w:hAnsi="Arial" w:cs="Arial"/>
          <w:sz w:val="20"/>
          <w:szCs w:val="20"/>
        </w:rPr>
        <w:t xml:space="preserve">This exhibition will bring together a diverse range of contemporary artists, who through their work, confront and challenge our attitudes towards the natural world, and in particular, the animal kingdom. </w:t>
      </w:r>
      <w:r w:rsidRPr="007F3F59">
        <w:rPr>
          <w:rFonts w:ascii="Arial" w:hAnsi="Arial" w:cs="Arial"/>
          <w:sz w:val="20"/>
          <w:szCs w:val="20"/>
        </w:rPr>
        <w:br/>
      </w:r>
      <w:r w:rsidRPr="007F3F59">
        <w:rPr>
          <w:rFonts w:ascii="Arial" w:hAnsi="Arial" w:cs="Arial"/>
          <w:sz w:val="20"/>
          <w:szCs w:val="20"/>
        </w:rPr>
        <w:br/>
        <w:t xml:space="preserve">Humankind has long been fascinated by animals, who in turn, have been subjected to research, collection, categorisation, documentation, display and experimentation. Each of the artists within the exhibition creates works which involve an intensive scrutiny of animals and nature as well as a critical engagement with the ways in which we have attempted to understand and control the natural world. </w:t>
      </w:r>
      <w:r w:rsidRPr="007F3F59">
        <w:rPr>
          <w:rFonts w:ascii="Arial" w:hAnsi="Arial" w:cs="Arial"/>
          <w:sz w:val="20"/>
          <w:szCs w:val="20"/>
        </w:rPr>
        <w:br/>
      </w:r>
      <w:r w:rsidRPr="007F3F59">
        <w:rPr>
          <w:rFonts w:ascii="Arial" w:hAnsi="Arial" w:cs="Arial"/>
          <w:sz w:val="20"/>
          <w:szCs w:val="20"/>
        </w:rPr>
        <w:br/>
        <w:t>Both Tessa Farmer and Polly Morgan will be creating brand new works for the exhibition.</w:t>
      </w:r>
      <w:r w:rsidRPr="007F3F59">
        <w:rPr>
          <w:rFonts w:ascii="Arial" w:hAnsi="Arial" w:cs="Arial"/>
          <w:sz w:val="20"/>
          <w:szCs w:val="20"/>
        </w:rPr>
        <w:br/>
      </w:r>
      <w:r w:rsidRPr="007F3F59">
        <w:rPr>
          <w:rFonts w:ascii="Arial" w:hAnsi="Arial" w:cs="Arial"/>
          <w:sz w:val="20"/>
          <w:szCs w:val="20"/>
        </w:rPr>
        <w:br/>
      </w:r>
      <w:hyperlink r:id="rId60" w:tgtFrame="_blank" w:history="1">
        <w:r w:rsidRPr="007F3F59">
          <w:rPr>
            <w:rStyle w:val="Hyperlink"/>
            <w:rFonts w:ascii="Arial" w:hAnsi="Arial" w:cs="Arial"/>
            <w:sz w:val="20"/>
            <w:szCs w:val="20"/>
          </w:rPr>
          <w:t>http://www.thenewartgallerywalsall.org.uk/whats-on/exhibition/the-nature-of-the-beast</w:t>
        </w:r>
      </w:hyperlink>
    </w:p>
    <w:p w:rsidR="00AB4BFF" w:rsidRPr="00AB4BFF" w:rsidRDefault="00AB4BFF" w:rsidP="00AB4BFF">
      <w:pPr>
        <w:spacing w:after="0" w:line="240" w:lineRule="auto"/>
        <w:rPr>
          <w:rFonts w:ascii="Times New Roman" w:eastAsia="Times New Roman" w:hAnsi="Times New Roman" w:cs="Times New Roman"/>
          <w:sz w:val="24"/>
          <w:szCs w:val="24"/>
          <w:lang w:eastAsia="en-GB"/>
        </w:rPr>
      </w:pPr>
    </w:p>
    <w:p w:rsidR="00701286" w:rsidRPr="00701286" w:rsidRDefault="00B22CF8" w:rsidP="00AB4BFF">
      <w:pPr>
        <w:spacing w:before="100" w:beforeAutospacing="1" w:after="100" w:afterAutospacing="1"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___________________________________________________________________________</w:t>
      </w:r>
    </w:p>
    <w:p w:rsidR="001228E3" w:rsidRDefault="001228E3" w:rsidP="001228E3">
      <w:pPr>
        <w:spacing w:before="100" w:beforeAutospacing="1" w:after="100" w:afterAutospacing="1" w:line="240" w:lineRule="auto"/>
        <w:outlineLvl w:val="0"/>
        <w:rPr>
          <w:rFonts w:ascii="Arial" w:eastAsia="Times New Roman" w:hAnsi="Arial" w:cs="Arial"/>
          <w:b/>
          <w:bCs/>
          <w:kern w:val="36"/>
          <w:lang w:eastAsia="en-GB"/>
        </w:rPr>
      </w:pPr>
      <w:r>
        <w:rPr>
          <w:noProof/>
          <w:lang w:eastAsia="en-GB"/>
        </w:rPr>
        <w:lastRenderedPageBreak/>
        <w:drawing>
          <wp:inline distT="0" distB="0" distL="0" distR="0">
            <wp:extent cx="1352550" cy="876300"/>
            <wp:effectExtent l="19050" t="0" r="0" b="0"/>
            <wp:docPr id="16" name="logo" descr="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LIST"/>
                    <pic:cNvPicPr>
                      <a:picLocks noChangeAspect="1" noChangeArrowheads="1"/>
                    </pic:cNvPicPr>
                  </pic:nvPicPr>
                  <pic:blipFill>
                    <a:blip r:embed="rId61" cstate="print"/>
                    <a:srcRect/>
                    <a:stretch>
                      <a:fillRect/>
                    </a:stretch>
                  </pic:blipFill>
                  <pic:spPr bwMode="auto">
                    <a:xfrm>
                      <a:off x="0" y="0"/>
                      <a:ext cx="1352550" cy="876300"/>
                    </a:xfrm>
                    <a:prstGeom prst="rect">
                      <a:avLst/>
                    </a:prstGeom>
                    <a:noFill/>
                    <a:ln w="9525">
                      <a:noFill/>
                      <a:miter lim="800000"/>
                      <a:headEnd/>
                      <a:tailEnd/>
                    </a:ln>
                  </pic:spPr>
                </pic:pic>
              </a:graphicData>
            </a:graphic>
          </wp:inline>
        </w:drawing>
      </w:r>
    </w:p>
    <w:p w:rsidR="00676CD9" w:rsidRPr="00676CD9" w:rsidRDefault="00676CD9" w:rsidP="00676CD9">
      <w:pPr>
        <w:pStyle w:val="Heading1"/>
        <w:rPr>
          <w:rFonts w:ascii="Arial" w:hAnsi="Arial" w:cs="Arial"/>
          <w:sz w:val="22"/>
          <w:szCs w:val="22"/>
        </w:rPr>
      </w:pPr>
      <w:r w:rsidRPr="00676CD9">
        <w:rPr>
          <w:rFonts w:ascii="Arial" w:hAnsi="Arial" w:cs="Arial"/>
          <w:sz w:val="22"/>
          <w:szCs w:val="22"/>
        </w:rPr>
        <w:t xml:space="preserve">The Nature </w:t>
      </w:r>
      <w:r>
        <w:rPr>
          <w:rFonts w:ascii="Arial" w:hAnsi="Arial" w:cs="Arial"/>
          <w:sz w:val="22"/>
          <w:szCs w:val="22"/>
        </w:rPr>
        <w:t>o</w:t>
      </w:r>
      <w:r w:rsidRPr="00676CD9">
        <w:rPr>
          <w:rFonts w:ascii="Arial" w:hAnsi="Arial" w:cs="Arial"/>
          <w:sz w:val="22"/>
          <w:szCs w:val="22"/>
        </w:rPr>
        <w:t xml:space="preserve">f </w:t>
      </w:r>
      <w:proofErr w:type="gramStart"/>
      <w:r w:rsidRPr="00676CD9">
        <w:rPr>
          <w:rFonts w:ascii="Arial" w:hAnsi="Arial" w:cs="Arial"/>
          <w:sz w:val="22"/>
          <w:szCs w:val="22"/>
        </w:rPr>
        <w:t>The</w:t>
      </w:r>
      <w:proofErr w:type="gramEnd"/>
      <w:r w:rsidRPr="00676CD9">
        <w:rPr>
          <w:rFonts w:ascii="Arial" w:hAnsi="Arial" w:cs="Arial"/>
          <w:sz w:val="22"/>
          <w:szCs w:val="22"/>
        </w:rPr>
        <w:t xml:space="preserve"> Beast</w:t>
      </w:r>
    </w:p>
    <w:p w:rsidR="00676CD9" w:rsidRPr="00676CD9" w:rsidRDefault="00676CD9" w:rsidP="00676CD9">
      <w:pPr>
        <w:spacing w:before="100" w:beforeAutospacing="1" w:after="100" w:afterAutospacing="1" w:line="240" w:lineRule="auto"/>
        <w:rPr>
          <w:rFonts w:ascii="Arial" w:hAnsi="Arial" w:cs="Arial"/>
        </w:rPr>
      </w:pPr>
      <w:r w:rsidRPr="00676CD9">
        <w:rPr>
          <w:rStyle w:val="Strong"/>
          <w:rFonts w:ascii="Arial" w:hAnsi="Arial" w:cs="Arial"/>
        </w:rPr>
        <w:t>Website:</w:t>
      </w:r>
      <w:r w:rsidRPr="00676CD9">
        <w:rPr>
          <w:rFonts w:ascii="Arial" w:hAnsi="Arial" w:cs="Arial"/>
        </w:rPr>
        <w:t xml:space="preserve"> </w:t>
      </w:r>
      <w:hyperlink r:id="rId62" w:history="1">
        <w:r w:rsidRPr="00676CD9">
          <w:rPr>
            <w:rStyle w:val="Hyperlink"/>
            <w:rFonts w:ascii="Arial" w:hAnsi="Arial" w:cs="Arial"/>
          </w:rPr>
          <w:t>www.thenewartgallerywalsall.org.uk</w:t>
        </w:r>
      </w:hyperlink>
    </w:p>
    <w:p w:rsidR="00676CD9" w:rsidRPr="00676CD9" w:rsidRDefault="00676CD9" w:rsidP="00676CD9">
      <w:pPr>
        <w:pStyle w:val="NormalWeb"/>
        <w:rPr>
          <w:rFonts w:ascii="Arial" w:hAnsi="Arial" w:cs="Arial"/>
          <w:sz w:val="22"/>
          <w:szCs w:val="22"/>
        </w:rPr>
      </w:pPr>
      <w:r w:rsidRPr="00676CD9">
        <w:rPr>
          <w:rFonts w:ascii="Arial" w:hAnsi="Arial" w:cs="Arial"/>
          <w:sz w:val="22"/>
          <w:szCs w:val="22"/>
        </w:rPr>
        <w:t xml:space="preserve">Diverse range of contemporary works confronting and challenging our attitudes towards the natural and animal world. Exploring the ways in which we have attempted to understand and control the natural world. </w:t>
      </w:r>
      <w:proofErr w:type="gramStart"/>
      <w:r w:rsidRPr="00676CD9">
        <w:rPr>
          <w:rFonts w:ascii="Arial" w:hAnsi="Arial" w:cs="Arial"/>
          <w:sz w:val="22"/>
          <w:szCs w:val="22"/>
        </w:rPr>
        <w:t xml:space="preserve">Featuring the artists Mat </w:t>
      </w:r>
      <w:proofErr w:type="spellStart"/>
      <w:r w:rsidRPr="00676CD9">
        <w:rPr>
          <w:rFonts w:ascii="Arial" w:hAnsi="Arial" w:cs="Arial"/>
          <w:sz w:val="22"/>
          <w:szCs w:val="22"/>
        </w:rPr>
        <w:t>Collishaw</w:t>
      </w:r>
      <w:proofErr w:type="spellEnd"/>
      <w:r w:rsidRPr="00676CD9">
        <w:rPr>
          <w:rFonts w:ascii="Arial" w:hAnsi="Arial" w:cs="Arial"/>
          <w:sz w:val="22"/>
          <w:szCs w:val="22"/>
        </w:rPr>
        <w:t xml:space="preserve">, Mark </w:t>
      </w:r>
      <w:proofErr w:type="spellStart"/>
      <w:r w:rsidRPr="00676CD9">
        <w:rPr>
          <w:rFonts w:ascii="Arial" w:hAnsi="Arial" w:cs="Arial"/>
          <w:sz w:val="22"/>
          <w:szCs w:val="22"/>
        </w:rPr>
        <w:t>Fairnington</w:t>
      </w:r>
      <w:proofErr w:type="spellEnd"/>
      <w:r w:rsidRPr="00676CD9">
        <w:rPr>
          <w:rFonts w:ascii="Arial" w:hAnsi="Arial" w:cs="Arial"/>
          <w:sz w:val="22"/>
          <w:szCs w:val="22"/>
        </w:rPr>
        <w:t xml:space="preserve">, Tessa Farmer, Polly Morgan, Olly &amp; Suzi and Patricia </w:t>
      </w:r>
      <w:proofErr w:type="spellStart"/>
      <w:r w:rsidRPr="00676CD9">
        <w:rPr>
          <w:rFonts w:ascii="Arial" w:hAnsi="Arial" w:cs="Arial"/>
          <w:sz w:val="22"/>
          <w:szCs w:val="22"/>
        </w:rPr>
        <w:t>Piccinini</w:t>
      </w:r>
      <w:proofErr w:type="spellEnd"/>
      <w:r w:rsidRPr="00676CD9">
        <w:rPr>
          <w:rFonts w:ascii="Arial" w:hAnsi="Arial" w:cs="Arial"/>
          <w:sz w:val="22"/>
          <w:szCs w:val="22"/>
        </w:rPr>
        <w:t>.</w:t>
      </w:r>
      <w:proofErr w:type="gramEnd"/>
    </w:p>
    <w:p w:rsidR="001228E3" w:rsidRDefault="001228E3" w:rsidP="001228E3">
      <w:pPr>
        <w:pBdr>
          <w:bottom w:val="single" w:sz="12" w:space="1" w:color="auto"/>
        </w:pBdr>
        <w:spacing w:before="100" w:beforeAutospacing="1" w:after="100" w:afterAutospacing="1" w:line="240" w:lineRule="auto"/>
        <w:rPr>
          <w:rFonts w:ascii="Arial" w:eastAsia="Times New Roman" w:hAnsi="Arial" w:cs="Arial"/>
          <w:lang w:eastAsia="en-GB"/>
        </w:rPr>
      </w:pPr>
    </w:p>
    <w:p w:rsidR="001D6B19" w:rsidRDefault="001D6B19" w:rsidP="001228E3">
      <w:pPr>
        <w:rPr>
          <w:rFonts w:ascii="Arial" w:hAnsi="Arial" w:cs="Arial"/>
        </w:rPr>
      </w:pPr>
      <w:r w:rsidRPr="001D6B19">
        <w:rPr>
          <w:rFonts w:ascii="Arial" w:hAnsi="Arial" w:cs="Arial"/>
          <w:noProof/>
          <w:lang w:eastAsia="en-GB"/>
        </w:rPr>
        <w:drawing>
          <wp:inline distT="0" distB="0" distL="0" distR="0">
            <wp:extent cx="1899321" cy="657225"/>
            <wp:effectExtent l="19050" t="0" r="5679" b="0"/>
            <wp:docPr id="12" name="Picture 9" descr="http://secure.surveymonkey.com/_resources/23513/37013513/60e862ff-4709-42c0-b39e-ad8bc6612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ure.surveymonkey.com/_resources/23513/37013513/60e862ff-4709-42c0-b39e-ad8bc66128bc.jpg"/>
                    <pic:cNvPicPr>
                      <a:picLocks noChangeAspect="1" noChangeArrowheads="1"/>
                    </pic:cNvPicPr>
                  </pic:nvPicPr>
                  <pic:blipFill>
                    <a:blip r:embed="rId63" cstate="print"/>
                    <a:srcRect/>
                    <a:stretch>
                      <a:fillRect/>
                    </a:stretch>
                  </pic:blipFill>
                  <pic:spPr bwMode="auto">
                    <a:xfrm>
                      <a:off x="0" y="0"/>
                      <a:ext cx="1902494" cy="658323"/>
                    </a:xfrm>
                    <a:prstGeom prst="rect">
                      <a:avLst/>
                    </a:prstGeom>
                    <a:noFill/>
                    <a:ln w="9525">
                      <a:noFill/>
                      <a:miter lim="800000"/>
                      <a:headEnd/>
                      <a:tailEnd/>
                    </a:ln>
                  </pic:spPr>
                </pic:pic>
              </a:graphicData>
            </a:graphic>
          </wp:inline>
        </w:drawing>
      </w:r>
    </w:p>
    <w:p w:rsidR="00B664D2" w:rsidRPr="00B664D2" w:rsidRDefault="00B664D2" w:rsidP="001228E3">
      <w:pPr>
        <w:rPr>
          <w:rFonts w:ascii="Arial" w:hAnsi="Arial" w:cs="Arial"/>
          <w:color w:val="FF0000"/>
        </w:rPr>
      </w:pPr>
      <w:r w:rsidRPr="00B664D2">
        <w:rPr>
          <w:rFonts w:ascii="Arial" w:hAnsi="Arial" w:cs="Arial"/>
          <w:color w:val="FF0000"/>
        </w:rPr>
        <w:t>The Midlands Essential Entertainment Guide</w:t>
      </w:r>
    </w:p>
    <w:p w:rsidR="00B664D2" w:rsidRDefault="00B664D2" w:rsidP="001228E3">
      <w:pPr>
        <w:rPr>
          <w:rFonts w:ascii="Arial" w:hAnsi="Arial" w:cs="Arial"/>
        </w:rPr>
      </w:pPr>
      <w:r w:rsidRPr="00B664D2">
        <w:rPr>
          <w:rFonts w:ascii="Arial" w:hAnsi="Arial" w:cs="Arial"/>
        </w:rPr>
        <w:t>http://www.whatsonlive.co.uk/wolverhampton-and-black-country/Venues/Visual-Arts/</w:t>
      </w:r>
    </w:p>
    <w:p w:rsidR="001D6B19" w:rsidRDefault="00B664D2" w:rsidP="00B664D2">
      <w:pPr>
        <w:spacing w:after="0" w:line="240" w:lineRule="auto"/>
        <w:rPr>
          <w:rFonts w:ascii="Arial" w:eastAsia="Times New Roman" w:hAnsi="Arial" w:cs="Arial"/>
          <w:lang w:eastAsia="en-GB"/>
        </w:rPr>
      </w:pPr>
      <w:r w:rsidRPr="00B664D2">
        <w:rPr>
          <w:rFonts w:ascii="Arial" w:eastAsia="Times New Roman" w:hAnsi="Arial" w:cs="Arial"/>
          <w:lang w:eastAsia="en-GB"/>
        </w:rPr>
        <w:t xml:space="preserve">Monday 24 June 2013 </w:t>
      </w:r>
      <w:r>
        <w:rPr>
          <w:rFonts w:ascii="Arial" w:eastAsia="Times New Roman" w:hAnsi="Arial" w:cs="Arial"/>
          <w:lang w:eastAsia="en-GB"/>
        </w:rPr>
        <w:t xml:space="preserve">– Midlands and </w:t>
      </w:r>
      <w:r w:rsidR="001D6B19" w:rsidRPr="00916188">
        <w:rPr>
          <w:rFonts w:ascii="Arial" w:eastAsia="Times New Roman" w:hAnsi="Arial" w:cs="Arial"/>
          <w:lang w:eastAsia="en-GB"/>
        </w:rPr>
        <w:t xml:space="preserve">Black Country </w:t>
      </w:r>
      <w:r w:rsidR="001D6B19">
        <w:rPr>
          <w:rFonts w:ascii="Arial" w:eastAsia="Times New Roman" w:hAnsi="Arial" w:cs="Arial"/>
          <w:lang w:eastAsia="en-GB"/>
        </w:rPr>
        <w:t>E</w:t>
      </w:r>
      <w:r w:rsidR="001D6B19" w:rsidRPr="00916188">
        <w:rPr>
          <w:rFonts w:ascii="Arial" w:eastAsia="Times New Roman" w:hAnsi="Arial" w:cs="Arial"/>
          <w:lang w:eastAsia="en-GB"/>
        </w:rPr>
        <w:t xml:space="preserve">dition  </w:t>
      </w:r>
    </w:p>
    <w:p w:rsidR="00B664D2" w:rsidRDefault="00B664D2" w:rsidP="00B664D2">
      <w:pPr>
        <w:spacing w:after="0" w:line="240" w:lineRule="auto"/>
        <w:rPr>
          <w:rFonts w:ascii="Arial" w:eastAsia="Times New Roman" w:hAnsi="Arial" w:cs="Arial"/>
          <w:lang w:eastAsia="en-GB"/>
        </w:rPr>
      </w:pPr>
    </w:p>
    <w:p w:rsidR="00B664D2" w:rsidRPr="00B664D2" w:rsidRDefault="00B664D2" w:rsidP="00B664D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686300" cy="2590800"/>
            <wp:effectExtent l="19050" t="0" r="0" b="0"/>
            <wp:docPr id="25" name="ContentPlaceHolder1_ctl00_imgEventImage" descr="http://www.whatsonlive.co.uk/UserFiles/Image/Listing/Nature-Of-The-Beast-1.jpg?width=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tl00_imgEventImage" descr="http://www.whatsonlive.co.uk/UserFiles/Image/Listing/Nature-Of-The-Beast-1.jpg?width=492"/>
                    <pic:cNvPicPr>
                      <a:picLocks noChangeAspect="1" noChangeArrowheads="1"/>
                    </pic:cNvPicPr>
                  </pic:nvPicPr>
                  <pic:blipFill>
                    <a:blip r:embed="rId64" cstate="print"/>
                    <a:srcRect/>
                    <a:stretch>
                      <a:fillRect/>
                    </a:stretch>
                  </pic:blipFill>
                  <pic:spPr bwMode="auto">
                    <a:xfrm>
                      <a:off x="0" y="0"/>
                      <a:ext cx="4686300" cy="2590800"/>
                    </a:xfrm>
                    <a:prstGeom prst="rect">
                      <a:avLst/>
                    </a:prstGeom>
                    <a:noFill/>
                    <a:ln w="9525">
                      <a:noFill/>
                      <a:miter lim="800000"/>
                      <a:headEnd/>
                      <a:tailEnd/>
                    </a:ln>
                  </pic:spPr>
                </pic:pic>
              </a:graphicData>
            </a:graphic>
          </wp:inline>
        </w:drawing>
      </w:r>
    </w:p>
    <w:p w:rsidR="00B664D2" w:rsidRPr="00B664D2" w:rsidRDefault="00B664D2" w:rsidP="00B664D2">
      <w:pPr>
        <w:spacing w:before="100" w:beforeAutospacing="1" w:after="100" w:afterAutospacing="1" w:line="240" w:lineRule="auto"/>
        <w:rPr>
          <w:rFonts w:ascii="Arial" w:eastAsia="Times New Roman" w:hAnsi="Arial" w:cs="Arial"/>
          <w:lang w:eastAsia="en-GB"/>
        </w:rPr>
      </w:pPr>
      <w:proofErr w:type="gramStart"/>
      <w:r w:rsidRPr="00B664D2">
        <w:rPr>
          <w:rFonts w:ascii="Arial" w:eastAsia="Times New Roman" w:hAnsi="Arial" w:cs="Arial"/>
          <w:lang w:eastAsia="en-GB"/>
        </w:rPr>
        <w:t>Exhibition which brings together a works from a diverse range of artists, all of whom confront and challenge attitudes to the natural world.</w:t>
      </w:r>
      <w:proofErr w:type="gramEnd"/>
    </w:p>
    <w:p w:rsidR="00B664D2" w:rsidRPr="00B664D2" w:rsidRDefault="00B664D2" w:rsidP="00B664D2">
      <w:pPr>
        <w:pStyle w:val="Heading1"/>
        <w:rPr>
          <w:rFonts w:ascii="Arial" w:hAnsi="Arial" w:cs="Arial"/>
          <w:sz w:val="24"/>
          <w:szCs w:val="24"/>
        </w:rPr>
      </w:pPr>
      <w:r w:rsidRPr="00B664D2">
        <w:rPr>
          <w:rFonts w:ascii="Arial" w:hAnsi="Arial" w:cs="Arial"/>
          <w:sz w:val="24"/>
          <w:szCs w:val="24"/>
        </w:rPr>
        <w:t xml:space="preserve">The Nature </w:t>
      </w:r>
      <w:proofErr w:type="gramStart"/>
      <w:r w:rsidRPr="00B664D2">
        <w:rPr>
          <w:rFonts w:ascii="Arial" w:hAnsi="Arial" w:cs="Arial"/>
          <w:sz w:val="24"/>
          <w:szCs w:val="24"/>
        </w:rPr>
        <w:t>Of</w:t>
      </w:r>
      <w:proofErr w:type="gramEnd"/>
      <w:r w:rsidRPr="00B664D2">
        <w:rPr>
          <w:rFonts w:ascii="Arial" w:hAnsi="Arial" w:cs="Arial"/>
          <w:sz w:val="24"/>
          <w:szCs w:val="24"/>
        </w:rPr>
        <w:t xml:space="preserve"> The Beast</w:t>
      </w:r>
    </w:p>
    <w:p w:rsidR="00B664D2" w:rsidRDefault="00B664D2" w:rsidP="00B664D2">
      <w:pPr>
        <w:rPr>
          <w:rFonts w:ascii="Arial" w:hAnsi="Arial" w:cs="Arial"/>
          <w:sz w:val="24"/>
          <w:szCs w:val="24"/>
        </w:rPr>
      </w:pPr>
      <w:r w:rsidRPr="00B664D2">
        <w:rPr>
          <w:rFonts w:ascii="Arial" w:hAnsi="Arial" w:cs="Arial"/>
          <w:sz w:val="24"/>
          <w:szCs w:val="24"/>
        </w:rPr>
        <w:t>Fri 26 April -</w:t>
      </w:r>
      <w:r w:rsidRPr="00B664D2">
        <w:rPr>
          <w:rFonts w:ascii="Arial" w:hAnsi="Arial" w:cs="Arial"/>
          <w:sz w:val="24"/>
          <w:szCs w:val="24"/>
        </w:rPr>
        <w:br/>
        <w:t>Sun 30 June</w:t>
      </w:r>
    </w:p>
    <w:p w:rsidR="008A5002" w:rsidRPr="008A5002" w:rsidRDefault="008A5002" w:rsidP="008A5002">
      <w:pPr>
        <w:spacing w:after="0" w:line="240" w:lineRule="auto"/>
        <w:rPr>
          <w:rFonts w:ascii="Times New Roman" w:eastAsia="Times New Roman" w:hAnsi="Times New Roman" w:cs="Times New Roman"/>
          <w:sz w:val="40"/>
          <w:szCs w:val="40"/>
          <w:lang w:eastAsia="en-GB"/>
        </w:rPr>
      </w:pPr>
      <w:r w:rsidRPr="008A5002">
        <w:rPr>
          <w:rFonts w:ascii="Times New Roman" w:eastAsia="Times New Roman" w:hAnsi="Times New Roman" w:cs="Times New Roman"/>
          <w:noProof/>
          <w:color w:val="0000FF"/>
          <w:sz w:val="40"/>
          <w:szCs w:val="40"/>
          <w:lang w:eastAsia="en-GB"/>
        </w:rPr>
        <w:lastRenderedPageBreak/>
        <w:drawing>
          <wp:inline distT="0" distB="0" distL="0" distR="0">
            <wp:extent cx="695325" cy="372496"/>
            <wp:effectExtent l="19050" t="0" r="9525" b="0"/>
            <wp:docPr id="1" name="Picture 1" descr="a-n logo">
              <a:hlinkClick xmlns:a="http://schemas.openxmlformats.org/drawingml/2006/main" r:id="rId65" tooltip="&quot;go to a-n.co.uk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logo">
                      <a:hlinkClick r:id="rId65" tooltip="&quot;go to a-n.co.uk home&quot;"/>
                    </pic:cNvPr>
                    <pic:cNvPicPr>
                      <a:picLocks noChangeAspect="1" noChangeArrowheads="1"/>
                    </pic:cNvPicPr>
                  </pic:nvPicPr>
                  <pic:blipFill>
                    <a:blip r:embed="rId66" cstate="print"/>
                    <a:srcRect/>
                    <a:stretch>
                      <a:fillRect/>
                    </a:stretch>
                  </pic:blipFill>
                  <pic:spPr bwMode="auto">
                    <a:xfrm>
                      <a:off x="0" y="0"/>
                      <a:ext cx="695325" cy="372496"/>
                    </a:xfrm>
                    <a:prstGeom prst="rect">
                      <a:avLst/>
                    </a:prstGeom>
                    <a:noFill/>
                    <a:ln w="9525">
                      <a:noFill/>
                      <a:miter lim="800000"/>
                      <a:headEnd/>
                      <a:tailEnd/>
                    </a:ln>
                  </pic:spPr>
                </pic:pic>
              </a:graphicData>
            </a:graphic>
          </wp:inline>
        </w:drawing>
      </w:r>
    </w:p>
    <w:p w:rsidR="008A5002" w:rsidRPr="00FF3374" w:rsidRDefault="008A5002" w:rsidP="008A50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FF3374">
        <w:rPr>
          <w:rFonts w:ascii="Times New Roman" w:eastAsia="Times New Roman" w:hAnsi="Times New Roman" w:cs="Times New Roman"/>
          <w:b/>
          <w:bCs/>
          <w:kern w:val="36"/>
          <w:sz w:val="48"/>
          <w:szCs w:val="48"/>
          <w:lang w:eastAsia="en-GB"/>
        </w:rPr>
        <w:t>INTERFACE</w:t>
      </w:r>
    </w:p>
    <w:p w:rsidR="008A5002" w:rsidRPr="00FF3374" w:rsidRDefault="008A5002" w:rsidP="008A5002">
      <w:pPr>
        <w:spacing w:before="100" w:beforeAutospacing="1" w:after="100" w:afterAutospacing="1" w:line="240" w:lineRule="auto"/>
        <w:rPr>
          <w:rFonts w:ascii="Times New Roman" w:eastAsia="Times New Roman" w:hAnsi="Times New Roman" w:cs="Times New Roman"/>
          <w:sz w:val="24"/>
          <w:szCs w:val="24"/>
          <w:lang w:eastAsia="en-GB"/>
        </w:rPr>
      </w:pPr>
      <w:r w:rsidRPr="00FF3374">
        <w:rPr>
          <w:rFonts w:ascii="Times New Roman" w:eastAsia="Times New Roman" w:hAnsi="Times New Roman" w:cs="Times New Roman"/>
          <w:sz w:val="24"/>
          <w:szCs w:val="24"/>
          <w:lang w:eastAsia="en-GB"/>
        </w:rPr>
        <w:t>Visual art exhibitions and events with a platform for critical writing</w:t>
      </w:r>
    </w:p>
    <w:p w:rsidR="008A5002" w:rsidRPr="00FF3374" w:rsidRDefault="008A5002" w:rsidP="008A50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1476375" cy="1476375"/>
            <wp:effectExtent l="19050" t="0" r="9525" b="0"/>
            <wp:docPr id="3" name="Picture 3" descr="Mat Collishaw, 'Insecticide 14', C-Type photo on Dibond, 2009. ">
              <a:hlinkClick xmlns:a="http://schemas.openxmlformats.org/drawingml/2006/main" r:id="rId67" tooltip="&quot;Insecticide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 Collishaw, 'Insecticide 14', C-Type photo on Dibond, 2009. ">
                      <a:hlinkClick r:id="rId67" tooltip="&quot;Insecticide 14&quot;"/>
                    </pic:cNvPr>
                    <pic:cNvPicPr>
                      <a:picLocks noChangeAspect="1" noChangeArrowheads="1"/>
                    </pic:cNvPicPr>
                  </pic:nvPicPr>
                  <pic:blipFill>
                    <a:blip r:embed="rId68"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r w:rsidRPr="00FF3374">
        <w:rPr>
          <w:rFonts w:ascii="Times New Roman" w:eastAsia="Times New Roman" w:hAnsi="Times New Roman" w:cs="Times New Roman"/>
          <w:color w:val="0000FF"/>
          <w:sz w:val="24"/>
          <w:szCs w:val="24"/>
          <w:u w:val="single"/>
          <w:lang w:eastAsia="en-GB"/>
        </w:rPr>
        <w:t>[</w:t>
      </w:r>
      <w:proofErr w:type="gramStart"/>
      <w:r w:rsidRPr="00FF3374">
        <w:rPr>
          <w:rFonts w:ascii="Times New Roman" w:eastAsia="Times New Roman" w:hAnsi="Times New Roman" w:cs="Times New Roman"/>
          <w:color w:val="0000FF"/>
          <w:sz w:val="24"/>
          <w:szCs w:val="24"/>
          <w:u w:val="single"/>
          <w:lang w:eastAsia="en-GB"/>
        </w:rPr>
        <w:t>enlarge</w:t>
      </w:r>
      <w:proofErr w:type="gramEnd"/>
      <w:r w:rsidRPr="00FF3374">
        <w:rPr>
          <w:rFonts w:ascii="Times New Roman" w:eastAsia="Times New Roman" w:hAnsi="Times New Roman" w:cs="Times New Roman"/>
          <w:color w:val="0000FF"/>
          <w:sz w:val="24"/>
          <w:szCs w:val="24"/>
          <w:u w:val="single"/>
          <w:lang w:eastAsia="en-GB"/>
        </w:rPr>
        <w:t>]</w:t>
      </w:r>
    </w:p>
    <w:p w:rsidR="008A5002" w:rsidRPr="00FF3374" w:rsidRDefault="008A5002" w:rsidP="008A50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FF3374">
        <w:rPr>
          <w:rFonts w:ascii="Times New Roman" w:eastAsia="Times New Roman" w:hAnsi="Times New Roman" w:cs="Times New Roman"/>
          <w:b/>
          <w:bCs/>
          <w:sz w:val="36"/>
          <w:szCs w:val="36"/>
          <w:lang w:eastAsia="en-GB"/>
        </w:rPr>
        <w:t>REVIEW</w:t>
      </w:r>
    </w:p>
    <w:p w:rsidR="008A5002" w:rsidRPr="00FF3374" w:rsidRDefault="008A5002" w:rsidP="008A50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FF3374">
        <w:rPr>
          <w:rFonts w:ascii="Times New Roman" w:eastAsia="Times New Roman" w:hAnsi="Times New Roman" w:cs="Times New Roman"/>
          <w:b/>
          <w:bCs/>
          <w:sz w:val="27"/>
          <w:szCs w:val="27"/>
          <w:lang w:eastAsia="en-GB"/>
        </w:rPr>
        <w:t>The Nature of the Beast</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The New Art Gallery Walsall, Walsall</w:t>
      </w:r>
      <w:r w:rsidRPr="008A5002">
        <w:rPr>
          <w:rFonts w:ascii="Arial" w:eastAsia="Times New Roman" w:hAnsi="Arial" w:cs="Arial"/>
          <w:sz w:val="24"/>
          <w:szCs w:val="24"/>
          <w:lang w:eastAsia="en-GB"/>
        </w:rPr>
        <w:br/>
        <w:t>26 April - 30 June 2013</w:t>
      </w:r>
      <w:r w:rsidRPr="008A5002">
        <w:rPr>
          <w:rFonts w:ascii="Arial" w:eastAsia="Times New Roman" w:hAnsi="Arial" w:cs="Arial"/>
          <w:sz w:val="24"/>
          <w:szCs w:val="24"/>
          <w:lang w:eastAsia="en-GB"/>
        </w:rPr>
        <w:br/>
      </w:r>
      <w:r w:rsidRPr="008A5002">
        <w:rPr>
          <w:rFonts w:ascii="Arial" w:eastAsia="Times New Roman" w:hAnsi="Arial" w:cs="Arial"/>
          <w:sz w:val="24"/>
          <w:szCs w:val="24"/>
          <w:lang w:eastAsia="en-GB"/>
        </w:rPr>
        <w:br/>
        <w:t xml:space="preserve">Reviewed by: </w:t>
      </w:r>
      <w:hyperlink r:id="rId69" w:history="1">
        <w:r w:rsidRPr="008A5002">
          <w:rPr>
            <w:rFonts w:ascii="Arial" w:eastAsia="Times New Roman" w:hAnsi="Arial" w:cs="Arial"/>
            <w:color w:val="0000FF"/>
            <w:sz w:val="24"/>
            <w:szCs w:val="24"/>
            <w:u w:val="single"/>
            <w:lang w:eastAsia="en-GB"/>
          </w:rPr>
          <w:t>Laura Onions »</w:t>
        </w:r>
      </w:hyperlink>
      <w:r w:rsidRPr="008A5002">
        <w:rPr>
          <w:rFonts w:ascii="Arial" w:eastAsia="Times New Roman" w:hAnsi="Arial" w:cs="Arial"/>
          <w:sz w:val="24"/>
          <w:szCs w:val="24"/>
          <w:lang w:eastAsia="en-GB"/>
        </w:rPr>
        <w:t xml:space="preserve"> </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Upon beginning the cycle of life, every natural being confronts the trials of survival. As humans we seem to forget that we are part of this, setting ourselves above nature’s barbarous world.  But still, we are drawn into natures unknown, as we strive to unpick its inner workings through intense scrutiny, experimentation and collection of living creatures. Directed by orchestrated moments of cruelty and beauty, The Nature of the Beast is an exhibition that treads a fine line between allure and repulsion, calling into question the very essence of mankind. What is the nature of the beast?</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 xml:space="preserve">The artists selected, Mat </w:t>
      </w:r>
      <w:proofErr w:type="spellStart"/>
      <w:r w:rsidRPr="008A5002">
        <w:rPr>
          <w:rFonts w:ascii="Arial" w:eastAsia="Times New Roman" w:hAnsi="Arial" w:cs="Arial"/>
          <w:sz w:val="24"/>
          <w:szCs w:val="24"/>
          <w:lang w:eastAsia="en-GB"/>
        </w:rPr>
        <w:t>Collishaw</w:t>
      </w:r>
      <w:proofErr w:type="spellEnd"/>
      <w:r w:rsidRPr="008A5002">
        <w:rPr>
          <w:rFonts w:ascii="Arial" w:eastAsia="Times New Roman" w:hAnsi="Arial" w:cs="Arial"/>
          <w:sz w:val="24"/>
          <w:szCs w:val="24"/>
          <w:lang w:eastAsia="en-GB"/>
        </w:rPr>
        <w:t xml:space="preserve">, Polly Morgan, Tessa Farmer, Mark </w:t>
      </w:r>
      <w:proofErr w:type="spellStart"/>
      <w:r w:rsidRPr="008A5002">
        <w:rPr>
          <w:rFonts w:ascii="Arial" w:eastAsia="Times New Roman" w:hAnsi="Arial" w:cs="Arial"/>
          <w:sz w:val="24"/>
          <w:szCs w:val="24"/>
          <w:lang w:eastAsia="en-GB"/>
        </w:rPr>
        <w:t>Fairnington</w:t>
      </w:r>
      <w:proofErr w:type="spellEnd"/>
      <w:r w:rsidRPr="008A5002">
        <w:rPr>
          <w:rFonts w:ascii="Arial" w:eastAsia="Times New Roman" w:hAnsi="Arial" w:cs="Arial"/>
          <w:sz w:val="24"/>
          <w:szCs w:val="24"/>
          <w:lang w:eastAsia="en-GB"/>
        </w:rPr>
        <w:t xml:space="preserve">, Olly &amp; Suzi and Patricia </w:t>
      </w:r>
      <w:proofErr w:type="spellStart"/>
      <w:r w:rsidRPr="008A5002">
        <w:rPr>
          <w:rFonts w:ascii="Arial" w:eastAsia="Times New Roman" w:hAnsi="Arial" w:cs="Arial"/>
          <w:sz w:val="24"/>
          <w:szCs w:val="24"/>
          <w:lang w:eastAsia="en-GB"/>
        </w:rPr>
        <w:t>Piccinni</w:t>
      </w:r>
      <w:proofErr w:type="spellEnd"/>
      <w:r w:rsidRPr="008A5002">
        <w:rPr>
          <w:rFonts w:ascii="Arial" w:eastAsia="Times New Roman" w:hAnsi="Arial" w:cs="Arial"/>
          <w:sz w:val="24"/>
          <w:szCs w:val="24"/>
          <w:lang w:eastAsia="en-GB"/>
        </w:rPr>
        <w:t xml:space="preserve"> use varying media to critically engage with the ways in which the animal kingdom is documented, categorized and portrayed in both culture and contemporary art. Within this short write up I will highlight the pieces that really struck a chord with me when I visited the exhibition at the New Art Gallery Walsall.</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Usually regarded as social and affectionate creatures, the brightly hued taxidermy Lovebirds in Polly Morgan’s Myocardial Infarction scavenge like vultures over a bleeding heart. This violent construction bears a contradiction between beauty and brutality that is unsettling within the viewer, as frozen in time is a reminder of our primal instincts.</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lastRenderedPageBreak/>
        <w:t xml:space="preserve">Coexisting in the space with Morgan’s three taxidermy pieces are a number of works from Mat </w:t>
      </w:r>
      <w:proofErr w:type="spellStart"/>
      <w:r w:rsidRPr="008A5002">
        <w:rPr>
          <w:rFonts w:ascii="Arial" w:eastAsia="Times New Roman" w:hAnsi="Arial" w:cs="Arial"/>
          <w:sz w:val="24"/>
          <w:szCs w:val="24"/>
          <w:lang w:eastAsia="en-GB"/>
        </w:rPr>
        <w:t>Collishaw’s</w:t>
      </w:r>
      <w:proofErr w:type="spellEnd"/>
      <w:r w:rsidRPr="008A5002">
        <w:rPr>
          <w:rFonts w:ascii="Arial" w:eastAsia="Times New Roman" w:hAnsi="Arial" w:cs="Arial"/>
          <w:sz w:val="24"/>
          <w:szCs w:val="24"/>
          <w:lang w:eastAsia="en-GB"/>
        </w:rPr>
        <w:t xml:space="preserve"> Insecticide series.  The pitifully crushed wings of moths and butterflies are amplified in scale allowing the remnants of these minute beings to be studied in detail. The finite becomes infinite as these creatures, symbolic of transformation; death and beauty become celestial bodies at the hands of the artist. Coupled with Morgan’s work the control we hold over creatures smaller or less able than ourselves becomes visible, re-evaluating attitudes towards the animal kingdom.</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 xml:space="preserve">The immense detail in Mark </w:t>
      </w:r>
      <w:proofErr w:type="spellStart"/>
      <w:r w:rsidRPr="008A5002">
        <w:rPr>
          <w:rFonts w:ascii="Arial" w:eastAsia="Times New Roman" w:hAnsi="Arial" w:cs="Arial"/>
          <w:sz w:val="24"/>
          <w:szCs w:val="24"/>
          <w:lang w:eastAsia="en-GB"/>
        </w:rPr>
        <w:t>Fairnington’s</w:t>
      </w:r>
      <w:proofErr w:type="spellEnd"/>
      <w:r w:rsidRPr="008A5002">
        <w:rPr>
          <w:rFonts w:ascii="Arial" w:eastAsia="Times New Roman" w:hAnsi="Arial" w:cs="Arial"/>
          <w:sz w:val="24"/>
          <w:szCs w:val="24"/>
          <w:lang w:eastAsia="en-GB"/>
        </w:rPr>
        <w:t xml:space="preserve"> six prize bull paintings reflects the reproduction and meticulous breeding of live-stock.  Each is stood in an iconic, stoic pose that harks back to the history of painting and is offset by clinical, stark white backgrounds. Stripped from their natural surroundings, the bulls are treated like lab specimens, and come under scrutiny which, as a viewer, you cannot help but par-take in through the awe created by </w:t>
      </w:r>
      <w:proofErr w:type="spellStart"/>
      <w:r w:rsidRPr="008A5002">
        <w:rPr>
          <w:rFonts w:ascii="Arial" w:eastAsia="Times New Roman" w:hAnsi="Arial" w:cs="Arial"/>
          <w:sz w:val="24"/>
          <w:szCs w:val="24"/>
          <w:lang w:eastAsia="en-GB"/>
        </w:rPr>
        <w:t>Fairningtons</w:t>
      </w:r>
      <w:proofErr w:type="spellEnd"/>
      <w:r w:rsidRPr="008A5002">
        <w:rPr>
          <w:rFonts w:ascii="Arial" w:eastAsia="Times New Roman" w:hAnsi="Arial" w:cs="Arial"/>
          <w:sz w:val="24"/>
          <w:szCs w:val="24"/>
          <w:lang w:eastAsia="en-GB"/>
        </w:rPr>
        <w:t xml:space="preserve"> highly detailed and exquisitely painted surfaces.  </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The ‘beasts’ portrayed within the work of these artists do not represent the natural world but rather a reflection upon ourselves as animal consumers. Our fascinations and fears have culminated in prolonging research and experimentation of animals in order for humankind to maintain control of the world through knowledge and power. Is this survival of the fittest? Is this the true nature of the beast?</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Writer detail:</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Laura Onions is a fine art graduate, writer and emerging artist.</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@Lauraj220</w:t>
      </w:r>
    </w:p>
    <w:p w:rsidR="008A5002" w:rsidRPr="008A5002" w:rsidRDefault="008A5002" w:rsidP="008A5002">
      <w:pPr>
        <w:spacing w:before="100" w:beforeAutospacing="1" w:after="100" w:afterAutospacing="1" w:line="240" w:lineRule="auto"/>
        <w:rPr>
          <w:rFonts w:ascii="Arial" w:eastAsia="Times New Roman" w:hAnsi="Arial" w:cs="Arial"/>
          <w:sz w:val="24"/>
          <w:szCs w:val="24"/>
          <w:lang w:eastAsia="en-GB"/>
        </w:rPr>
      </w:pPr>
      <w:r w:rsidRPr="008A5002">
        <w:rPr>
          <w:rFonts w:ascii="Arial" w:eastAsia="Times New Roman" w:hAnsi="Arial" w:cs="Arial"/>
          <w:sz w:val="24"/>
          <w:szCs w:val="24"/>
          <w:lang w:eastAsia="en-GB"/>
        </w:rPr>
        <w:t>Venue detail</w:t>
      </w:r>
      <w:proofErr w:type="gramStart"/>
      <w:r w:rsidRPr="008A5002">
        <w:rPr>
          <w:rFonts w:ascii="Arial" w:eastAsia="Times New Roman" w:hAnsi="Arial" w:cs="Arial"/>
          <w:sz w:val="24"/>
          <w:szCs w:val="24"/>
          <w:lang w:eastAsia="en-GB"/>
        </w:rPr>
        <w:t>:</w:t>
      </w:r>
      <w:proofErr w:type="gramEnd"/>
      <w:r w:rsidRPr="008A5002">
        <w:rPr>
          <w:rFonts w:ascii="Arial" w:eastAsia="Times New Roman" w:hAnsi="Arial" w:cs="Arial"/>
          <w:sz w:val="24"/>
          <w:szCs w:val="24"/>
          <w:lang w:eastAsia="en-GB"/>
        </w:rPr>
        <w:br/>
        <w:t>The New Art Gallery Walsall</w:t>
      </w:r>
      <w:r w:rsidRPr="008A5002">
        <w:rPr>
          <w:rFonts w:ascii="Arial" w:eastAsia="Times New Roman" w:hAnsi="Arial" w:cs="Arial"/>
          <w:sz w:val="24"/>
          <w:szCs w:val="24"/>
          <w:lang w:eastAsia="en-GB"/>
        </w:rPr>
        <w:br/>
        <w:t>Gallery Square Walsall West Midlands WS2 8LG</w:t>
      </w:r>
      <w:r w:rsidRPr="008A5002">
        <w:rPr>
          <w:rFonts w:ascii="Arial" w:eastAsia="Times New Roman" w:hAnsi="Arial" w:cs="Arial"/>
          <w:sz w:val="24"/>
          <w:szCs w:val="24"/>
          <w:lang w:eastAsia="en-GB"/>
        </w:rPr>
        <w:br/>
      </w:r>
      <w:r w:rsidRPr="008A5002">
        <w:rPr>
          <w:rFonts w:ascii="Arial" w:eastAsia="Times New Roman" w:hAnsi="Arial" w:cs="Arial"/>
          <w:sz w:val="24"/>
          <w:szCs w:val="24"/>
          <w:lang w:eastAsia="en-GB"/>
        </w:rPr>
        <w:br/>
      </w:r>
      <w:hyperlink r:id="rId70" w:tgtFrame="_blank" w:tooltip="Open web site in new window" w:history="1">
        <w:r w:rsidRPr="008A5002">
          <w:rPr>
            <w:rFonts w:ascii="Arial" w:eastAsia="Times New Roman" w:hAnsi="Arial" w:cs="Arial"/>
            <w:color w:val="0000FF"/>
            <w:sz w:val="24"/>
            <w:szCs w:val="24"/>
            <w:u w:val="single"/>
            <w:lang w:eastAsia="en-GB"/>
          </w:rPr>
          <w:t>www.thenewartgallerywalsall.org.uk/whats-on/exhibition/the-nature-of-the-beast </w:t>
        </w:r>
      </w:hyperlink>
    </w:p>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Pr="0014798F" w:rsidRDefault="00A817E0" w:rsidP="008A5002">
      <w:pPr>
        <w:spacing w:before="100" w:beforeAutospacing="1" w:after="100" w:afterAutospacing="1" w:line="240" w:lineRule="auto"/>
        <w:outlineLvl w:val="0"/>
        <w:rPr>
          <w:rFonts w:ascii="Arial" w:eastAsia="Times New Roman" w:hAnsi="Arial" w:cs="Arial"/>
          <w:b/>
          <w:bCs/>
          <w:color w:val="000000" w:themeColor="text1"/>
          <w:kern w:val="36"/>
          <w:sz w:val="24"/>
          <w:szCs w:val="24"/>
          <w:lang w:eastAsia="en-GB"/>
        </w:rPr>
      </w:pPr>
      <w:hyperlink r:id="rId71" w:tooltip="We Heart; Lifestyle &amp; Design Magazine : The UK's most popular online lifestyle and design magazine…" w:history="1">
        <w:r w:rsidR="008A5002" w:rsidRPr="0014798F">
          <w:rPr>
            <w:rFonts w:ascii="Arial" w:eastAsia="Times New Roman" w:hAnsi="Arial" w:cs="Arial"/>
            <w:b/>
            <w:bCs/>
            <w:color w:val="000000" w:themeColor="text1"/>
            <w:kern w:val="36"/>
            <w:sz w:val="24"/>
            <w:szCs w:val="24"/>
            <w:u w:val="single"/>
            <w:lang w:eastAsia="en-GB"/>
          </w:rPr>
          <w:t xml:space="preserve">We Heart; Lifestyle &amp; Design </w:t>
        </w:r>
        <w:proofErr w:type="gramStart"/>
        <w:r w:rsidR="008A5002" w:rsidRPr="0014798F">
          <w:rPr>
            <w:rFonts w:ascii="Arial" w:eastAsia="Times New Roman" w:hAnsi="Arial" w:cs="Arial"/>
            <w:b/>
            <w:bCs/>
            <w:color w:val="000000" w:themeColor="text1"/>
            <w:kern w:val="36"/>
            <w:sz w:val="24"/>
            <w:szCs w:val="24"/>
            <w:u w:val="single"/>
            <w:lang w:eastAsia="en-GB"/>
          </w:rPr>
          <w:t>Magazine :</w:t>
        </w:r>
        <w:proofErr w:type="gramEnd"/>
        <w:r w:rsidR="008A5002" w:rsidRPr="0014798F">
          <w:rPr>
            <w:rFonts w:ascii="Arial" w:eastAsia="Times New Roman" w:hAnsi="Arial" w:cs="Arial"/>
            <w:b/>
            <w:bCs/>
            <w:color w:val="000000" w:themeColor="text1"/>
            <w:kern w:val="36"/>
            <w:sz w:val="24"/>
            <w:szCs w:val="24"/>
            <w:u w:val="single"/>
            <w:lang w:eastAsia="en-GB"/>
          </w:rPr>
          <w:t xml:space="preserve"> The UK's most popular online lifestyle and design magazine…</w:t>
        </w:r>
      </w:hyperlink>
    </w:p>
    <w:p w:rsidR="008A5002" w:rsidRPr="0014798F" w:rsidRDefault="008A5002" w:rsidP="008A5002">
      <w:pPr>
        <w:spacing w:before="100" w:beforeAutospacing="1" w:after="100" w:afterAutospacing="1" w:line="240" w:lineRule="auto"/>
        <w:outlineLvl w:val="0"/>
        <w:rPr>
          <w:rFonts w:ascii="Arial" w:eastAsia="Times New Roman" w:hAnsi="Arial" w:cs="Arial"/>
          <w:b/>
          <w:bCs/>
          <w:kern w:val="36"/>
          <w:sz w:val="32"/>
          <w:szCs w:val="32"/>
          <w:lang w:eastAsia="en-GB"/>
        </w:rPr>
      </w:pPr>
      <w:r w:rsidRPr="0014798F">
        <w:rPr>
          <w:rFonts w:ascii="Arial" w:eastAsia="Times New Roman" w:hAnsi="Arial" w:cs="Arial"/>
          <w:b/>
          <w:bCs/>
          <w:kern w:val="36"/>
          <w:sz w:val="32"/>
          <w:szCs w:val="32"/>
          <w:lang w:eastAsia="en-GB"/>
        </w:rPr>
        <w:t>Black Country Culture</w:t>
      </w:r>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proofErr w:type="gramStart"/>
      <w:r w:rsidRPr="0014798F">
        <w:rPr>
          <w:rFonts w:ascii="Arial" w:eastAsia="Times New Roman" w:hAnsi="Arial" w:cs="Arial"/>
          <w:sz w:val="24"/>
          <w:szCs w:val="24"/>
          <w:lang w:eastAsia="en-GB"/>
        </w:rPr>
        <w:t>a</w:t>
      </w:r>
      <w:proofErr w:type="gramEnd"/>
      <w:r w:rsidRPr="0014798F">
        <w:rPr>
          <w:rFonts w:ascii="Arial" w:eastAsia="Times New Roman" w:hAnsi="Arial" w:cs="Arial"/>
          <w:sz w:val="24"/>
          <w:szCs w:val="24"/>
          <w:lang w:eastAsia="en-GB"/>
        </w:rPr>
        <w:t xml:space="preserve"> tale of two Midlands towns and their art-led resurrections...</w:t>
      </w:r>
    </w:p>
    <w:p w:rsidR="008A5002" w:rsidRPr="0014798F" w:rsidRDefault="008A5002" w:rsidP="008A5002">
      <w:pPr>
        <w:pStyle w:val="Heading1"/>
        <w:rPr>
          <w:rFonts w:ascii="Arial" w:hAnsi="Arial" w:cs="Arial"/>
          <w:sz w:val="24"/>
          <w:szCs w:val="24"/>
        </w:rPr>
      </w:pPr>
      <w:r w:rsidRPr="0014798F">
        <w:rPr>
          <w:rFonts w:ascii="Arial" w:hAnsi="Arial" w:cs="Arial"/>
          <w:sz w:val="24"/>
          <w:szCs w:val="24"/>
        </w:rPr>
        <w:t>Art &amp; Culture</w:t>
      </w:r>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r w:rsidRPr="0014798F">
        <w:rPr>
          <w:rFonts w:ascii="Arial" w:eastAsia="Times New Roman" w:hAnsi="Arial" w:cs="Arial"/>
          <w:b/>
          <w:bCs/>
          <w:sz w:val="24"/>
          <w:szCs w:val="24"/>
          <w:lang w:eastAsia="en-GB"/>
        </w:rPr>
        <w:t>June 7th, 2013</w:t>
      </w:r>
    </w:p>
    <w:p w:rsidR="008A5002" w:rsidRPr="0014798F" w:rsidRDefault="008A5002" w:rsidP="008A5002">
      <w:pPr>
        <w:pStyle w:val="NormalWeb"/>
        <w:rPr>
          <w:rFonts w:ascii="Arial" w:hAnsi="Arial" w:cs="Arial"/>
        </w:rPr>
      </w:pPr>
      <w:proofErr w:type="gramStart"/>
      <w:r w:rsidRPr="0014798F">
        <w:rPr>
          <w:rFonts w:ascii="Arial" w:hAnsi="Arial" w:cs="Arial"/>
        </w:rPr>
        <w:t>Forthcoming exhibitions, events and public art.</w:t>
      </w:r>
      <w:proofErr w:type="gramEnd"/>
      <w:r w:rsidRPr="0014798F">
        <w:rPr>
          <w:rFonts w:ascii="Arial" w:hAnsi="Arial" w:cs="Arial"/>
        </w:rPr>
        <w:t xml:space="preserve"> </w:t>
      </w:r>
      <w:proofErr w:type="gramStart"/>
      <w:r w:rsidRPr="0014798F">
        <w:rPr>
          <w:rFonts w:ascii="Arial" w:hAnsi="Arial" w:cs="Arial"/>
        </w:rPr>
        <w:t>Contemporary artists, graffiti superstars and those who blur the line between product design, fashion and modern art.</w:t>
      </w:r>
      <w:proofErr w:type="gramEnd"/>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r w:rsidRPr="0014798F">
        <w:rPr>
          <w:rFonts w:ascii="Arial" w:eastAsia="Times New Roman" w:hAnsi="Arial" w:cs="Arial"/>
          <w:sz w:val="24"/>
          <w:szCs w:val="24"/>
          <w:lang w:eastAsia="en-GB"/>
        </w:rPr>
        <w:t xml:space="preserve">The names </w:t>
      </w:r>
      <w:proofErr w:type="spellStart"/>
      <w:r w:rsidRPr="0014798F">
        <w:rPr>
          <w:rFonts w:ascii="Arial" w:eastAsia="Times New Roman" w:hAnsi="Arial" w:cs="Arial"/>
          <w:sz w:val="24"/>
          <w:szCs w:val="24"/>
          <w:lang w:eastAsia="en-GB"/>
        </w:rPr>
        <w:t>Anish</w:t>
      </w:r>
      <w:proofErr w:type="spellEnd"/>
      <w:r w:rsidRPr="0014798F">
        <w:rPr>
          <w:rFonts w:ascii="Arial" w:eastAsia="Times New Roman" w:hAnsi="Arial" w:cs="Arial"/>
          <w:sz w:val="24"/>
          <w:szCs w:val="24"/>
          <w:lang w:eastAsia="en-GB"/>
        </w:rPr>
        <w:t xml:space="preserve"> </w:t>
      </w:r>
      <w:proofErr w:type="spellStart"/>
      <w:r w:rsidRPr="0014798F">
        <w:rPr>
          <w:rFonts w:ascii="Arial" w:eastAsia="Times New Roman" w:hAnsi="Arial" w:cs="Arial"/>
          <w:sz w:val="24"/>
          <w:szCs w:val="24"/>
          <w:lang w:eastAsia="en-GB"/>
        </w:rPr>
        <w:t>Kapoor</w:t>
      </w:r>
      <w:proofErr w:type="spellEnd"/>
      <w:r w:rsidRPr="0014798F">
        <w:rPr>
          <w:rFonts w:ascii="Arial" w:eastAsia="Times New Roman" w:hAnsi="Arial" w:cs="Arial"/>
          <w:sz w:val="24"/>
          <w:szCs w:val="24"/>
          <w:lang w:eastAsia="en-GB"/>
        </w:rPr>
        <w:t xml:space="preserve">, Damien </w:t>
      </w:r>
      <w:proofErr w:type="spellStart"/>
      <w:r w:rsidRPr="0014798F">
        <w:rPr>
          <w:rFonts w:ascii="Arial" w:eastAsia="Times New Roman" w:hAnsi="Arial" w:cs="Arial"/>
          <w:sz w:val="24"/>
          <w:szCs w:val="24"/>
          <w:lang w:eastAsia="en-GB"/>
        </w:rPr>
        <w:t>Hirst</w:t>
      </w:r>
      <w:proofErr w:type="spellEnd"/>
      <w:r w:rsidRPr="0014798F">
        <w:rPr>
          <w:rFonts w:ascii="Arial" w:eastAsia="Times New Roman" w:hAnsi="Arial" w:cs="Arial"/>
          <w:sz w:val="24"/>
          <w:szCs w:val="24"/>
          <w:lang w:eastAsia="en-GB"/>
        </w:rPr>
        <w:t xml:space="preserve">, Tracey </w:t>
      </w:r>
      <w:proofErr w:type="spellStart"/>
      <w:r w:rsidRPr="0014798F">
        <w:rPr>
          <w:rFonts w:ascii="Arial" w:eastAsia="Times New Roman" w:hAnsi="Arial" w:cs="Arial"/>
          <w:sz w:val="24"/>
          <w:szCs w:val="24"/>
          <w:lang w:eastAsia="en-GB"/>
        </w:rPr>
        <w:t>Emin</w:t>
      </w:r>
      <w:proofErr w:type="spellEnd"/>
      <w:r w:rsidRPr="0014798F">
        <w:rPr>
          <w:rFonts w:ascii="Arial" w:eastAsia="Times New Roman" w:hAnsi="Arial" w:cs="Arial"/>
          <w:sz w:val="24"/>
          <w:szCs w:val="24"/>
          <w:lang w:eastAsia="en-GB"/>
        </w:rPr>
        <w:t xml:space="preserve"> and Gavin Turk may not be ones you’d expect to find in this large, industrial town, but names you will find they are; thanks to The New Art Gallery Walsall...</w:t>
      </w:r>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proofErr w:type="gramStart"/>
      <w:r w:rsidRPr="0014798F">
        <w:rPr>
          <w:rFonts w:ascii="Arial" w:eastAsia="Times New Roman" w:hAnsi="Arial" w:cs="Arial"/>
          <w:sz w:val="24"/>
          <w:szCs w:val="24"/>
          <w:lang w:eastAsia="en-GB"/>
        </w:rPr>
        <w:t>A tale of two Black Country towns, separated by the country’s largest (and often most excruciating) motorway, the M6.</w:t>
      </w:r>
      <w:proofErr w:type="gramEnd"/>
      <w:r w:rsidRPr="0014798F">
        <w:rPr>
          <w:rFonts w:ascii="Arial" w:eastAsia="Times New Roman" w:hAnsi="Arial" w:cs="Arial"/>
          <w:sz w:val="24"/>
          <w:szCs w:val="24"/>
          <w:lang w:eastAsia="en-GB"/>
        </w:rPr>
        <w:t xml:space="preserve"> We’re on our way back north from </w:t>
      </w:r>
      <w:hyperlink r:id="rId72" w:history="1">
        <w:r w:rsidRPr="0014798F">
          <w:rPr>
            <w:rFonts w:ascii="Arial" w:eastAsia="Times New Roman" w:hAnsi="Arial" w:cs="Arial"/>
            <w:color w:val="0000FF"/>
            <w:sz w:val="24"/>
            <w:szCs w:val="24"/>
            <w:u w:val="single"/>
            <w:lang w:eastAsia="en-GB"/>
          </w:rPr>
          <w:t>Littlehampton</w:t>
        </w:r>
      </w:hyperlink>
      <w:r w:rsidRPr="0014798F">
        <w:rPr>
          <w:rFonts w:ascii="Arial" w:eastAsia="Times New Roman" w:hAnsi="Arial" w:cs="Arial"/>
          <w:sz w:val="24"/>
          <w:szCs w:val="24"/>
          <w:lang w:eastAsia="en-GB"/>
        </w:rPr>
        <w:t xml:space="preserve">, the latest leg of our </w:t>
      </w:r>
      <w:r w:rsidRPr="0014798F">
        <w:rPr>
          <w:rFonts w:ascii="Arial" w:eastAsia="Times New Roman" w:hAnsi="Arial" w:cs="Arial"/>
          <w:i/>
          <w:iCs/>
          <w:sz w:val="24"/>
          <w:szCs w:val="24"/>
          <w:lang w:eastAsia="en-GB"/>
        </w:rPr>
        <w:t>Think Differently</w:t>
      </w:r>
      <w:r w:rsidRPr="0014798F">
        <w:rPr>
          <w:rFonts w:ascii="Arial" w:eastAsia="Times New Roman" w:hAnsi="Arial" w:cs="Arial"/>
          <w:sz w:val="24"/>
          <w:szCs w:val="24"/>
          <w:lang w:eastAsia="en-GB"/>
        </w:rPr>
        <w:t xml:space="preserve"> road trip – in partnership with </w:t>
      </w:r>
      <w:hyperlink r:id="rId73" w:history="1">
        <w:r w:rsidRPr="0014798F">
          <w:rPr>
            <w:rFonts w:ascii="Arial" w:eastAsia="Times New Roman" w:hAnsi="Arial" w:cs="Arial"/>
            <w:color w:val="0000FF"/>
            <w:sz w:val="24"/>
            <w:szCs w:val="24"/>
            <w:u w:val="single"/>
            <w:lang w:eastAsia="en-GB"/>
          </w:rPr>
          <w:t>Mazda</w:t>
        </w:r>
      </w:hyperlink>
      <w:r w:rsidRPr="0014798F">
        <w:rPr>
          <w:rFonts w:ascii="Arial" w:eastAsia="Times New Roman" w:hAnsi="Arial" w:cs="Arial"/>
          <w:sz w:val="24"/>
          <w:szCs w:val="24"/>
          <w:lang w:eastAsia="en-GB"/>
        </w:rPr>
        <w:t xml:space="preserve"> – and The Midlands are our final port of call. The two towns in question are West Bromwich and Walsall, fairly unfashionable parts of central England that live in the shadow of Birmingham, but united by curious cultural interest; for, since the turn of the century, both Black Country towns have been beneficiaries of </w:t>
      </w:r>
      <w:proofErr w:type="spellStart"/>
      <w:r w:rsidRPr="0014798F">
        <w:rPr>
          <w:rFonts w:ascii="Arial" w:eastAsia="Times New Roman" w:hAnsi="Arial" w:cs="Arial"/>
          <w:sz w:val="24"/>
          <w:szCs w:val="24"/>
          <w:lang w:eastAsia="en-GB"/>
        </w:rPr>
        <w:t>spangly</w:t>
      </w:r>
      <w:proofErr w:type="spellEnd"/>
      <w:r w:rsidRPr="0014798F">
        <w:rPr>
          <w:rFonts w:ascii="Arial" w:eastAsia="Times New Roman" w:hAnsi="Arial" w:cs="Arial"/>
          <w:sz w:val="24"/>
          <w:szCs w:val="24"/>
          <w:lang w:eastAsia="en-GB"/>
        </w:rPr>
        <w:t xml:space="preserve"> new arts centres.</w:t>
      </w:r>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r w:rsidRPr="0014798F">
        <w:rPr>
          <w:rFonts w:ascii="Arial" w:eastAsia="Times New Roman" w:hAnsi="Arial" w:cs="Arial"/>
          <w:sz w:val="24"/>
          <w:szCs w:val="24"/>
          <w:lang w:eastAsia="en-GB"/>
        </w:rPr>
        <w:t xml:space="preserve">Our trusty Mazda6, which we’re going to seriously miss as this road trip comes to a close, has sped us the 180 miles or so from the south coast, with the home of The Baggies our first Midlands destination. Conceived as a ‘Box of Delights’ Will Alsop’s </w:t>
      </w:r>
      <w:hyperlink r:id="rId74" w:history="1">
        <w:r w:rsidRPr="0014798F">
          <w:rPr>
            <w:rFonts w:ascii="Arial" w:eastAsia="Times New Roman" w:hAnsi="Arial" w:cs="Arial"/>
            <w:color w:val="0000FF"/>
            <w:sz w:val="24"/>
            <w:szCs w:val="24"/>
            <w:u w:val="single"/>
            <w:lang w:eastAsia="en-GB"/>
          </w:rPr>
          <w:t>The Public</w:t>
        </w:r>
      </w:hyperlink>
      <w:r w:rsidRPr="0014798F">
        <w:rPr>
          <w:rFonts w:ascii="Arial" w:eastAsia="Times New Roman" w:hAnsi="Arial" w:cs="Arial"/>
          <w:sz w:val="24"/>
          <w:szCs w:val="24"/>
          <w:lang w:eastAsia="en-GB"/>
        </w:rPr>
        <w:t xml:space="preserve"> is an architectural behemoth that’s impossible to miss – divisive at the time of its opening in 2008 (after some troubled years in development), the hulking centre for exhibitions, events, community projects and artist residencies has recently celebrated its half millionth visit and its uncompromising design is now largely loved by the locals.</w:t>
      </w:r>
    </w:p>
    <w:p w:rsidR="008A5002" w:rsidRPr="0014798F" w:rsidRDefault="008A5002" w:rsidP="008A5002">
      <w:pPr>
        <w:spacing w:before="100" w:beforeAutospacing="1" w:after="100" w:afterAutospacing="1" w:line="240" w:lineRule="auto"/>
        <w:rPr>
          <w:rFonts w:ascii="Arial" w:eastAsia="Times New Roman" w:hAnsi="Arial" w:cs="Arial"/>
          <w:sz w:val="24"/>
          <w:szCs w:val="24"/>
          <w:lang w:eastAsia="en-GB"/>
        </w:rPr>
      </w:pPr>
      <w:r w:rsidRPr="0014798F">
        <w:rPr>
          <w:rFonts w:ascii="Arial" w:eastAsia="Times New Roman" w:hAnsi="Arial" w:cs="Arial"/>
          <w:sz w:val="24"/>
          <w:szCs w:val="24"/>
          <w:lang w:eastAsia="en-GB"/>
        </w:rPr>
        <w:t xml:space="preserve">The centre’s colossal exterior, punctuated by bulbous windows and shocking magenta certainly subscribes to our mantra of thinking differently, whilst its interiors are more ‘thinking radically’. A brave icon of inspiring and regenerating a community through art and creativity, The Public is a venue that West </w:t>
      </w:r>
      <w:proofErr w:type="spellStart"/>
      <w:r w:rsidRPr="0014798F">
        <w:rPr>
          <w:rFonts w:ascii="Arial" w:eastAsia="Times New Roman" w:hAnsi="Arial" w:cs="Arial"/>
          <w:sz w:val="24"/>
          <w:szCs w:val="24"/>
          <w:lang w:eastAsia="en-GB"/>
        </w:rPr>
        <w:t>Brom’s</w:t>
      </w:r>
      <w:proofErr w:type="spellEnd"/>
      <w:r w:rsidRPr="0014798F">
        <w:rPr>
          <w:rFonts w:ascii="Arial" w:eastAsia="Times New Roman" w:hAnsi="Arial" w:cs="Arial"/>
          <w:sz w:val="24"/>
          <w:szCs w:val="24"/>
          <w:lang w:eastAsia="en-GB"/>
        </w:rPr>
        <w:t xml:space="preserve"> residents should be proud of.</w:t>
      </w:r>
    </w:p>
    <w:p w:rsidR="008A5002" w:rsidRPr="0014798F" w:rsidRDefault="008A5002" w:rsidP="008A5002">
      <w:pPr>
        <w:pStyle w:val="NormalWeb"/>
        <w:rPr>
          <w:rFonts w:ascii="Arial" w:hAnsi="Arial" w:cs="Arial"/>
        </w:rPr>
      </w:pPr>
      <w:r w:rsidRPr="0014798F">
        <w:rPr>
          <w:rFonts w:ascii="Arial" w:hAnsi="Arial" w:cs="Arial"/>
        </w:rPr>
        <w:t xml:space="preserve">Talking of ‘thinking radically’, no drive through The Midlands should be complete without traversing the labyrinthine wonder of Britain’s, if not the world’s, most complex motorway interchange; the famous Spaghetti Junction. Officially known as Gravelly Hill Interchange, the serpentine network of Herculean concrete roads and </w:t>
      </w:r>
      <w:r w:rsidRPr="0014798F">
        <w:rPr>
          <w:rFonts w:ascii="Arial" w:hAnsi="Arial" w:cs="Arial"/>
        </w:rPr>
        <w:lastRenderedPageBreak/>
        <w:t xml:space="preserve">flyovers (that recently celebrated its 40th birthday) has a hidden beauty for fans of urban sprawl and </w:t>
      </w:r>
      <w:proofErr w:type="spellStart"/>
      <w:r w:rsidRPr="0014798F">
        <w:rPr>
          <w:rFonts w:ascii="Arial" w:hAnsi="Arial" w:cs="Arial"/>
        </w:rPr>
        <w:t>Brutalist</w:t>
      </w:r>
      <w:proofErr w:type="spellEnd"/>
      <w:r w:rsidRPr="0014798F">
        <w:rPr>
          <w:rFonts w:ascii="Arial" w:hAnsi="Arial" w:cs="Arial"/>
        </w:rPr>
        <w:t xml:space="preserve"> architecture – the engineers that masterminded this internationally renowned intersection in the 1960s were certainly thinking differently – and no good road trip would be complete without brushing it to some degree.</w:t>
      </w:r>
    </w:p>
    <w:p w:rsidR="008A5002" w:rsidRPr="0014798F" w:rsidRDefault="008A5002" w:rsidP="008A5002">
      <w:pPr>
        <w:pStyle w:val="NormalWeb"/>
        <w:rPr>
          <w:rFonts w:ascii="Arial" w:hAnsi="Arial" w:cs="Arial"/>
        </w:rPr>
      </w:pPr>
      <w:r w:rsidRPr="0014798F">
        <w:rPr>
          <w:rFonts w:ascii="Arial" w:hAnsi="Arial" w:cs="Arial"/>
        </w:rPr>
        <w:t xml:space="preserve">And so, further north to Walsall, and our final, final destination on a trip that has opened our eyes to places of cultural interest well outside of the expected. The names </w:t>
      </w:r>
      <w:proofErr w:type="spellStart"/>
      <w:r w:rsidRPr="0014798F">
        <w:rPr>
          <w:rFonts w:ascii="Arial" w:hAnsi="Arial" w:cs="Arial"/>
        </w:rPr>
        <w:t>Anish</w:t>
      </w:r>
      <w:proofErr w:type="spellEnd"/>
      <w:r w:rsidRPr="0014798F">
        <w:rPr>
          <w:rFonts w:ascii="Arial" w:hAnsi="Arial" w:cs="Arial"/>
        </w:rPr>
        <w:t xml:space="preserve"> </w:t>
      </w:r>
      <w:proofErr w:type="spellStart"/>
      <w:r w:rsidRPr="0014798F">
        <w:rPr>
          <w:rFonts w:ascii="Arial" w:hAnsi="Arial" w:cs="Arial"/>
        </w:rPr>
        <w:t>Kapoor</w:t>
      </w:r>
      <w:proofErr w:type="spellEnd"/>
      <w:r w:rsidRPr="0014798F">
        <w:rPr>
          <w:rFonts w:ascii="Arial" w:hAnsi="Arial" w:cs="Arial"/>
        </w:rPr>
        <w:t xml:space="preserve">, Damien </w:t>
      </w:r>
      <w:proofErr w:type="spellStart"/>
      <w:r w:rsidRPr="0014798F">
        <w:rPr>
          <w:rFonts w:ascii="Arial" w:hAnsi="Arial" w:cs="Arial"/>
        </w:rPr>
        <w:t>Hirst</w:t>
      </w:r>
      <w:proofErr w:type="spellEnd"/>
      <w:r w:rsidRPr="0014798F">
        <w:rPr>
          <w:rFonts w:ascii="Arial" w:hAnsi="Arial" w:cs="Arial"/>
        </w:rPr>
        <w:t xml:space="preserve">, Tracey </w:t>
      </w:r>
      <w:proofErr w:type="spellStart"/>
      <w:r w:rsidRPr="0014798F">
        <w:rPr>
          <w:rFonts w:ascii="Arial" w:hAnsi="Arial" w:cs="Arial"/>
        </w:rPr>
        <w:t>Emin</w:t>
      </w:r>
      <w:proofErr w:type="spellEnd"/>
      <w:r w:rsidRPr="0014798F">
        <w:rPr>
          <w:rFonts w:ascii="Arial" w:hAnsi="Arial" w:cs="Arial"/>
        </w:rPr>
        <w:t xml:space="preserve"> and Gavin Turk may not be ones you’d expect to find in this large, industrial town, but names you will find they are; thanks to </w:t>
      </w:r>
      <w:hyperlink r:id="rId75" w:history="1">
        <w:r w:rsidRPr="0014798F">
          <w:rPr>
            <w:rStyle w:val="Hyperlink"/>
            <w:rFonts w:ascii="Arial" w:hAnsi="Arial" w:cs="Arial"/>
          </w:rPr>
          <w:t>The New Art Gallery Walsall</w:t>
        </w:r>
      </w:hyperlink>
      <w:r w:rsidRPr="0014798F">
        <w:rPr>
          <w:rFonts w:ascii="Arial" w:hAnsi="Arial" w:cs="Arial"/>
        </w:rPr>
        <w:t xml:space="preserve"> which, whilst not exactly new any longer (it opened in 2000), is a major draw for those of a cultural persuasion.</w:t>
      </w:r>
    </w:p>
    <w:p w:rsidR="008A5002" w:rsidRPr="0014798F" w:rsidRDefault="008A5002" w:rsidP="008A5002">
      <w:pPr>
        <w:pStyle w:val="NormalWeb"/>
        <w:rPr>
          <w:rFonts w:ascii="Arial" w:hAnsi="Arial" w:cs="Arial"/>
        </w:rPr>
      </w:pPr>
      <w:r w:rsidRPr="0014798F">
        <w:rPr>
          <w:rFonts w:ascii="Arial" w:hAnsi="Arial" w:cs="Arial"/>
        </w:rPr>
        <w:t xml:space="preserve">Designed by architects Peter St John and Adam Caruso, the gallery now dominates Walsall’s town centre and is </w:t>
      </w:r>
      <w:del w:id="0" w:author="Unknown">
        <w:r w:rsidRPr="0014798F">
          <w:rPr>
            <w:rFonts w:ascii="Arial" w:hAnsi="Arial" w:cs="Arial"/>
          </w:rPr>
          <w:delText>perhaps</w:delText>
        </w:r>
      </w:del>
      <w:r w:rsidRPr="0014798F">
        <w:rPr>
          <w:rFonts w:ascii="Arial" w:hAnsi="Arial" w:cs="Arial"/>
        </w:rPr>
        <w:t xml:space="preserve"> definitely the prettiest building around – we arrive just in time to catch current exhibition </w:t>
      </w:r>
      <w:r w:rsidRPr="0014798F">
        <w:rPr>
          <w:rStyle w:val="Emphasis"/>
          <w:rFonts w:ascii="Arial" w:hAnsi="Arial" w:cs="Arial"/>
        </w:rPr>
        <w:t>The Nature of the Beast</w:t>
      </w:r>
      <w:r w:rsidRPr="0014798F">
        <w:rPr>
          <w:rFonts w:ascii="Arial" w:hAnsi="Arial" w:cs="Arial"/>
        </w:rPr>
        <w:t xml:space="preserve">, Mat </w:t>
      </w:r>
      <w:proofErr w:type="spellStart"/>
      <w:r w:rsidRPr="0014798F">
        <w:rPr>
          <w:rFonts w:ascii="Arial" w:hAnsi="Arial" w:cs="Arial"/>
        </w:rPr>
        <w:t>Collishaw</w:t>
      </w:r>
      <w:proofErr w:type="spellEnd"/>
      <w:r w:rsidRPr="0014798F">
        <w:rPr>
          <w:rFonts w:ascii="Arial" w:hAnsi="Arial" w:cs="Arial"/>
        </w:rPr>
        <w:t xml:space="preserve"> and Polly Morgan’s emotive works definite highlights. The show’s theme takes us back to </w:t>
      </w:r>
      <w:hyperlink r:id="rId76" w:history="1">
        <w:r w:rsidRPr="0014798F">
          <w:rPr>
            <w:rStyle w:val="Hyperlink"/>
            <w:rFonts w:ascii="Arial" w:hAnsi="Arial" w:cs="Arial"/>
          </w:rPr>
          <w:t>Milan Design Week</w:t>
        </w:r>
      </w:hyperlink>
      <w:r w:rsidRPr="0014798F">
        <w:rPr>
          <w:rFonts w:ascii="Arial" w:hAnsi="Arial" w:cs="Arial"/>
        </w:rPr>
        <w:t xml:space="preserve">, where the We Heart X Mazda story began, global head of design </w:t>
      </w:r>
      <w:proofErr w:type="spellStart"/>
      <w:r w:rsidRPr="0014798F">
        <w:rPr>
          <w:rFonts w:ascii="Arial" w:hAnsi="Arial" w:cs="Arial"/>
        </w:rPr>
        <w:t>Ikuo</w:t>
      </w:r>
      <w:proofErr w:type="spellEnd"/>
      <w:r w:rsidRPr="0014798F">
        <w:rPr>
          <w:rFonts w:ascii="Arial" w:hAnsi="Arial" w:cs="Arial"/>
        </w:rPr>
        <w:t xml:space="preserve"> Maeda explaining the brand’s KODO design language, inspired by the “powerful and smooth movements of animals like the cheetah”.</w:t>
      </w:r>
    </w:p>
    <w:p w:rsidR="008A5002" w:rsidRPr="0014798F" w:rsidRDefault="008A5002" w:rsidP="008A5002">
      <w:pPr>
        <w:pStyle w:val="NormalWeb"/>
        <w:rPr>
          <w:rFonts w:ascii="Arial" w:hAnsi="Arial" w:cs="Arial"/>
        </w:rPr>
      </w:pPr>
      <w:r w:rsidRPr="0014798F">
        <w:rPr>
          <w:rFonts w:ascii="Arial" w:hAnsi="Arial" w:cs="Arial"/>
        </w:rPr>
        <w:t>It’s a fitting end to our travels, a reminder of where thinking differently has taken us. It’s time to hand back our Mazda6 and the CX-5 – thank you for joining us on the journey. It’s been emotional…</w:t>
      </w:r>
    </w:p>
    <w:p w:rsidR="008A5002" w:rsidRDefault="008A5002" w:rsidP="008A500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lastRenderedPageBreak/>
        <w:drawing>
          <wp:inline distT="0" distB="0" distL="0" distR="0">
            <wp:extent cx="3877701" cy="5162716"/>
            <wp:effectExtent l="19050" t="0" r="8499" b="0"/>
            <wp:docPr id="4" name="Picture 3" descr="The Midlands Art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idlands Art Galleries"/>
                    <pic:cNvPicPr>
                      <a:picLocks noChangeAspect="1" noChangeArrowheads="1"/>
                    </pic:cNvPicPr>
                  </pic:nvPicPr>
                  <pic:blipFill>
                    <a:blip r:embed="rId77" cstate="print"/>
                    <a:srcRect/>
                    <a:stretch>
                      <a:fillRect/>
                    </a:stretch>
                  </pic:blipFill>
                  <pic:spPr bwMode="auto">
                    <a:xfrm>
                      <a:off x="0" y="0"/>
                      <a:ext cx="3884756" cy="5172108"/>
                    </a:xfrm>
                    <a:prstGeom prst="rect">
                      <a:avLst/>
                    </a:prstGeom>
                    <a:noFill/>
                    <a:ln w="9525">
                      <a:noFill/>
                      <a:miter lim="800000"/>
                      <a:headEnd/>
                      <a:tailEnd/>
                    </a:ln>
                  </pic:spPr>
                </pic:pic>
              </a:graphicData>
            </a:graphic>
          </wp:inline>
        </w:drawing>
      </w:r>
    </w:p>
    <w:p w:rsidR="008A5002" w:rsidRDefault="008A5002" w:rsidP="008A5002">
      <w:pPr>
        <w:spacing w:before="100" w:beforeAutospacing="1" w:after="100" w:afterAutospacing="1" w:line="240" w:lineRule="auto"/>
        <w:rPr>
          <w:rFonts w:ascii="Times New Roman" w:eastAsia="Times New Roman" w:hAnsi="Times New Roman" w:cs="Times New Roman"/>
          <w:sz w:val="24"/>
          <w:szCs w:val="24"/>
          <w:lang w:eastAsia="en-GB"/>
        </w:rPr>
      </w:pPr>
    </w:p>
    <w:p w:rsidR="008A5002" w:rsidRPr="0014798F" w:rsidRDefault="008A5002" w:rsidP="008A5002">
      <w:pPr>
        <w:spacing w:before="100" w:beforeAutospacing="1" w:after="100" w:afterAutospacing="1" w:line="240" w:lineRule="auto"/>
        <w:rPr>
          <w:rFonts w:ascii="Times New Roman" w:eastAsia="Times New Roman" w:hAnsi="Times New Roman" w:cs="Times New Roman"/>
          <w:sz w:val="24"/>
          <w:szCs w:val="24"/>
          <w:lang w:eastAsia="en-GB"/>
        </w:rPr>
      </w:pPr>
    </w:p>
    <w:p w:rsidR="008A5002" w:rsidRDefault="008A5002" w:rsidP="008A5002">
      <w:pPr>
        <w:spacing w:before="100" w:beforeAutospacing="1" w:after="100" w:afterAutospacing="1" w:line="240" w:lineRule="auto"/>
      </w:pPr>
      <w:r w:rsidRPr="0014798F">
        <w:rPr>
          <w:rFonts w:ascii="Times New Roman" w:eastAsia="Times New Roman" w:hAnsi="Times New Roman" w:cs="Times New Roman"/>
          <w:sz w:val="24"/>
          <w:szCs w:val="24"/>
          <w:lang w:eastAsia="en-GB"/>
        </w:rPr>
        <w:lastRenderedPageBreak/>
        <w:t>.</w:t>
      </w:r>
      <w:r>
        <w:rPr>
          <w:noProof/>
          <w:lang w:eastAsia="en-GB"/>
        </w:rPr>
        <w:drawing>
          <wp:inline distT="0" distB="0" distL="0" distR="0">
            <wp:extent cx="4454476" cy="6123032"/>
            <wp:effectExtent l="19050" t="0" r="3224" b="0"/>
            <wp:docPr id="6" name="Picture 6" descr="The Midlands Art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idlands Art Galleries"/>
                    <pic:cNvPicPr>
                      <a:picLocks noChangeAspect="1" noChangeArrowheads="1"/>
                    </pic:cNvPicPr>
                  </pic:nvPicPr>
                  <pic:blipFill>
                    <a:blip r:embed="rId78" cstate="print"/>
                    <a:srcRect/>
                    <a:stretch>
                      <a:fillRect/>
                    </a:stretch>
                  </pic:blipFill>
                  <pic:spPr bwMode="auto">
                    <a:xfrm>
                      <a:off x="0" y="0"/>
                      <a:ext cx="4453476" cy="6121657"/>
                    </a:xfrm>
                    <a:prstGeom prst="rect">
                      <a:avLst/>
                    </a:prstGeom>
                    <a:noFill/>
                    <a:ln w="9525">
                      <a:noFill/>
                      <a:miter lim="800000"/>
                      <a:headEnd/>
                      <a:tailEnd/>
                    </a:ln>
                  </pic:spPr>
                </pic:pic>
              </a:graphicData>
            </a:graphic>
          </wp:inline>
        </w:drawing>
      </w:r>
    </w:p>
    <w:p w:rsidR="008A5002" w:rsidRPr="0014798F" w:rsidRDefault="008A5002" w:rsidP="008A5002">
      <w:pPr>
        <w:spacing w:before="100" w:beforeAutospacing="1" w:after="100" w:afterAutospacing="1" w:line="240" w:lineRule="auto"/>
        <w:jc w:val="right"/>
        <w:rPr>
          <w:rFonts w:ascii="Times New Roman" w:eastAsia="Times New Roman" w:hAnsi="Times New Roman" w:cs="Times New Roman"/>
          <w:lang w:eastAsia="en-GB"/>
        </w:rPr>
      </w:pPr>
      <w:r w:rsidRPr="0014798F">
        <w:rPr>
          <w:rFonts w:ascii="Times New Roman" w:eastAsia="Times New Roman" w:hAnsi="Times New Roman" w:cs="Times New Roman"/>
          <w:i/>
          <w:iCs/>
          <w:lang w:eastAsia="en-GB"/>
        </w:rPr>
        <w:t>Polly Morgan, Harbour 2012 (detail)</w:t>
      </w:r>
      <w:proofErr w:type="gramStart"/>
      <w:r w:rsidRPr="0014798F">
        <w:rPr>
          <w:rFonts w:ascii="Times New Roman" w:eastAsia="Times New Roman" w:hAnsi="Times New Roman" w:cs="Times New Roman"/>
          <w:i/>
          <w:iCs/>
          <w:lang w:eastAsia="en-GB"/>
        </w:rPr>
        <w:t>,</w:t>
      </w:r>
      <w:proofErr w:type="gramEnd"/>
      <w:r w:rsidRPr="0014798F">
        <w:rPr>
          <w:rFonts w:ascii="Times New Roman" w:eastAsia="Times New Roman" w:hAnsi="Times New Roman" w:cs="Times New Roman"/>
          <w:i/>
          <w:iCs/>
          <w:lang w:eastAsia="en-GB"/>
        </w:rPr>
        <w:br/>
        <w:t>taxidermy, rubber and mixed media.</w:t>
      </w:r>
      <w:r w:rsidRPr="0014798F">
        <w:rPr>
          <w:rFonts w:ascii="Times New Roman" w:eastAsia="Times New Roman" w:hAnsi="Times New Roman" w:cs="Times New Roman"/>
          <w:i/>
          <w:iCs/>
          <w:lang w:eastAsia="en-GB"/>
        </w:rPr>
        <w:br/>
      </w:r>
      <w:proofErr w:type="gramStart"/>
      <w:r w:rsidRPr="0014798F">
        <w:rPr>
          <w:rFonts w:ascii="Times New Roman" w:eastAsia="Times New Roman" w:hAnsi="Times New Roman" w:cs="Times New Roman"/>
          <w:i/>
          <w:iCs/>
          <w:lang w:eastAsia="en-GB"/>
        </w:rPr>
        <w:t>Courtesy of the artist.</w:t>
      </w:r>
      <w:proofErr w:type="gramEnd"/>
      <w:r w:rsidRPr="0014798F">
        <w:rPr>
          <w:rFonts w:ascii="Times New Roman" w:eastAsia="Times New Roman" w:hAnsi="Times New Roman" w:cs="Times New Roman"/>
          <w:i/>
          <w:iCs/>
          <w:lang w:eastAsia="en-GB"/>
        </w:rPr>
        <w:br/>
        <w:t>Photo: Tessa Angus</w:t>
      </w:r>
    </w:p>
    <w:p w:rsidR="008A5002" w:rsidRDefault="008A5002" w:rsidP="008A5002"/>
    <w:p w:rsidR="008A5002" w:rsidRDefault="008A5002" w:rsidP="008A5002"/>
    <w:p w:rsidR="008A5002" w:rsidRDefault="008A5002" w:rsidP="008A5002"/>
    <w:p w:rsidR="008A5002" w:rsidRDefault="008A5002" w:rsidP="008A5002"/>
    <w:p w:rsidR="008A5002" w:rsidRDefault="008A5002" w:rsidP="008A5002"/>
    <w:p w:rsidR="008A5002" w:rsidRDefault="008A5002" w:rsidP="008A5002">
      <w:r>
        <w:rPr>
          <w:noProof/>
          <w:lang w:eastAsia="en-GB"/>
        </w:rPr>
        <w:lastRenderedPageBreak/>
        <w:drawing>
          <wp:inline distT="0" distB="0" distL="0" distR="0">
            <wp:extent cx="5902692" cy="4572000"/>
            <wp:effectExtent l="19050" t="0" r="2808" b="0"/>
            <wp:docPr id="5" name="Picture 29" descr="The Midlands Art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Midlands Art Galleries"/>
                    <pic:cNvPicPr>
                      <a:picLocks noChangeAspect="1" noChangeArrowheads="1"/>
                    </pic:cNvPicPr>
                  </pic:nvPicPr>
                  <pic:blipFill>
                    <a:blip r:embed="rId79" cstate="print"/>
                    <a:srcRect/>
                    <a:stretch>
                      <a:fillRect/>
                    </a:stretch>
                  </pic:blipFill>
                  <pic:spPr bwMode="auto">
                    <a:xfrm>
                      <a:off x="0" y="0"/>
                      <a:ext cx="5894910" cy="4565972"/>
                    </a:xfrm>
                    <a:prstGeom prst="rect">
                      <a:avLst/>
                    </a:prstGeom>
                    <a:noFill/>
                    <a:ln w="9525">
                      <a:noFill/>
                      <a:miter lim="800000"/>
                      <a:headEnd/>
                      <a:tailEnd/>
                    </a:ln>
                  </pic:spPr>
                </pic:pic>
              </a:graphicData>
            </a:graphic>
          </wp:inline>
        </w:drawing>
      </w:r>
    </w:p>
    <w:p w:rsidR="008A5002" w:rsidRDefault="008A5002" w:rsidP="008A5002">
      <w:r>
        <w:rPr>
          <w:noProof/>
          <w:lang w:eastAsia="en-GB"/>
        </w:rPr>
        <w:lastRenderedPageBreak/>
        <w:drawing>
          <wp:inline distT="0" distB="0" distL="0" distR="0">
            <wp:extent cx="5078437" cy="5078437"/>
            <wp:effectExtent l="19050" t="0" r="7913" b="0"/>
            <wp:docPr id="32" name="Picture 32" descr="The Midlands Art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Midlands Art Galleries"/>
                    <pic:cNvPicPr>
                      <a:picLocks noChangeAspect="1" noChangeArrowheads="1"/>
                    </pic:cNvPicPr>
                  </pic:nvPicPr>
                  <pic:blipFill>
                    <a:blip r:embed="rId80" cstate="print"/>
                    <a:srcRect/>
                    <a:stretch>
                      <a:fillRect/>
                    </a:stretch>
                  </pic:blipFill>
                  <pic:spPr bwMode="auto">
                    <a:xfrm>
                      <a:off x="0" y="0"/>
                      <a:ext cx="5088689" cy="5088689"/>
                    </a:xfrm>
                    <a:prstGeom prst="rect">
                      <a:avLst/>
                    </a:prstGeom>
                    <a:noFill/>
                    <a:ln w="9525">
                      <a:noFill/>
                      <a:miter lim="800000"/>
                      <a:headEnd/>
                      <a:tailEnd/>
                    </a:ln>
                  </pic:spPr>
                </pic:pic>
              </a:graphicData>
            </a:graphic>
          </wp:inline>
        </w:drawing>
      </w:r>
    </w:p>
    <w:p w:rsidR="008A5002" w:rsidRDefault="008A5002" w:rsidP="008A5002">
      <w:r>
        <w:rPr>
          <w:rStyle w:val="Emphasis"/>
        </w:rPr>
        <w:t xml:space="preserve">Mat </w:t>
      </w:r>
      <w:proofErr w:type="spellStart"/>
      <w:r>
        <w:rPr>
          <w:rStyle w:val="Emphasis"/>
        </w:rPr>
        <w:t>Collishaw</w:t>
      </w:r>
      <w:proofErr w:type="spellEnd"/>
      <w:r>
        <w:rPr>
          <w:rStyle w:val="Emphasis"/>
        </w:rPr>
        <w:t>, Insecticide 35, 2011</w:t>
      </w:r>
      <w:proofErr w:type="gramStart"/>
      <w:r>
        <w:rPr>
          <w:rStyle w:val="Emphasis"/>
        </w:rPr>
        <w:t>,</w:t>
      </w:r>
      <w:proofErr w:type="gramEnd"/>
      <w:r>
        <w:rPr>
          <w:i/>
          <w:iCs/>
        </w:rPr>
        <w:br/>
      </w:r>
      <w:r>
        <w:rPr>
          <w:rStyle w:val="Emphasis"/>
        </w:rPr>
        <w:t xml:space="preserve">c-type photo on </w:t>
      </w:r>
      <w:proofErr w:type="spellStart"/>
      <w:r>
        <w:rPr>
          <w:rStyle w:val="Emphasis"/>
        </w:rPr>
        <w:t>Dibond</w:t>
      </w:r>
      <w:proofErr w:type="spellEnd"/>
      <w:r>
        <w:rPr>
          <w:rStyle w:val="Emphasis"/>
        </w:rPr>
        <w:t>.</w:t>
      </w:r>
      <w:r>
        <w:rPr>
          <w:i/>
          <w:iCs/>
        </w:rPr>
        <w:br/>
      </w:r>
      <w:proofErr w:type="gramStart"/>
      <w:r>
        <w:rPr>
          <w:rStyle w:val="Emphasis"/>
        </w:rPr>
        <w:t>Courtesy the artist and</w:t>
      </w:r>
      <w:r>
        <w:rPr>
          <w:i/>
          <w:iCs/>
        </w:rPr>
        <w:br/>
      </w:r>
      <w:r>
        <w:rPr>
          <w:rStyle w:val="Emphasis"/>
        </w:rPr>
        <w:t>Blain Southern, London.</w:t>
      </w:r>
      <w:proofErr w:type="gramEnd"/>
    </w:p>
    <w:p w:rsidR="008A5002" w:rsidRDefault="008A5002" w:rsidP="008A5002">
      <w:r>
        <w:rPr>
          <w:noProof/>
          <w:lang w:eastAsia="en-GB"/>
        </w:rPr>
        <w:lastRenderedPageBreak/>
        <w:drawing>
          <wp:inline distT="0" distB="0" distL="0" distR="0">
            <wp:extent cx="4563432" cy="5852325"/>
            <wp:effectExtent l="19050" t="0" r="8568" b="0"/>
            <wp:docPr id="7" name="Picture 35" descr="The Midlands Art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idlands Art Galleries"/>
                    <pic:cNvPicPr>
                      <a:picLocks noChangeAspect="1" noChangeArrowheads="1"/>
                    </pic:cNvPicPr>
                  </pic:nvPicPr>
                  <pic:blipFill>
                    <a:blip r:embed="rId81" cstate="print"/>
                    <a:srcRect/>
                    <a:stretch>
                      <a:fillRect/>
                    </a:stretch>
                  </pic:blipFill>
                  <pic:spPr bwMode="auto">
                    <a:xfrm>
                      <a:off x="0" y="0"/>
                      <a:ext cx="4567769" cy="5857887"/>
                    </a:xfrm>
                    <a:prstGeom prst="rect">
                      <a:avLst/>
                    </a:prstGeom>
                    <a:noFill/>
                    <a:ln w="9525">
                      <a:noFill/>
                      <a:miter lim="800000"/>
                      <a:headEnd/>
                      <a:tailEnd/>
                    </a:ln>
                  </pic:spPr>
                </pic:pic>
              </a:graphicData>
            </a:graphic>
          </wp:inline>
        </w:drawing>
      </w:r>
    </w:p>
    <w:p w:rsidR="008A5002" w:rsidRDefault="008A5002" w:rsidP="008A5002">
      <w:r>
        <w:rPr>
          <w:rStyle w:val="Emphasis"/>
        </w:rPr>
        <w:t>Photo: Craig Holmes</w:t>
      </w:r>
      <w:proofErr w:type="gramStart"/>
      <w:r>
        <w:rPr>
          <w:rStyle w:val="Emphasis"/>
        </w:rPr>
        <w:t>,</w:t>
      </w:r>
      <w:proofErr w:type="gramEnd"/>
      <w:r>
        <w:rPr>
          <w:i/>
          <w:iCs/>
        </w:rPr>
        <w:br/>
      </w:r>
      <w:r>
        <w:rPr>
          <w:rStyle w:val="Emphasis"/>
        </w:rPr>
        <w:t>The New Art Gallery Walsall.</w:t>
      </w:r>
    </w:p>
    <w:p w:rsidR="008A5002" w:rsidRDefault="008A5002" w:rsidP="00B664D2">
      <w:pPr>
        <w:rPr>
          <w:rFonts w:ascii="Arial" w:hAnsi="Arial" w:cs="Arial"/>
          <w:sz w:val="24"/>
          <w:szCs w:val="24"/>
        </w:rPr>
      </w:pPr>
    </w:p>
    <w:p w:rsidR="008A5002" w:rsidRPr="00B664D2" w:rsidRDefault="008A5002" w:rsidP="00B664D2">
      <w:pPr>
        <w:rPr>
          <w:rFonts w:ascii="Arial" w:hAnsi="Arial" w:cs="Arial"/>
          <w:sz w:val="24"/>
          <w:szCs w:val="24"/>
        </w:rPr>
      </w:pPr>
    </w:p>
    <w:p w:rsidR="001D6B19" w:rsidRDefault="001D6B19"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r>
        <w:rPr>
          <w:noProof/>
          <w:lang w:eastAsia="en-GB"/>
        </w:rPr>
        <w:lastRenderedPageBreak/>
        <w:drawing>
          <wp:inline distT="0" distB="0" distL="0" distR="0">
            <wp:extent cx="1261145" cy="1676400"/>
            <wp:effectExtent l="19050" t="0" r="0" b="0"/>
            <wp:docPr id="10" name="Picture 2" descr="Art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 Monthly"/>
                    <pic:cNvPicPr>
                      <a:picLocks noChangeAspect="1" noChangeArrowheads="1"/>
                    </pic:cNvPicPr>
                  </pic:nvPicPr>
                  <pic:blipFill>
                    <a:blip r:embed="rId82" cstate="print"/>
                    <a:srcRect/>
                    <a:stretch>
                      <a:fillRect/>
                    </a:stretch>
                  </pic:blipFill>
                  <pic:spPr bwMode="auto">
                    <a:xfrm>
                      <a:off x="0" y="0"/>
                      <a:ext cx="1261217" cy="1676495"/>
                    </a:xfrm>
                    <a:prstGeom prst="rect">
                      <a:avLst/>
                    </a:prstGeom>
                    <a:noFill/>
                    <a:ln w="9525">
                      <a:noFill/>
                      <a:miter lim="800000"/>
                      <a:headEnd/>
                      <a:tailEnd/>
                    </a:ln>
                  </pic:spPr>
                </pic:pic>
              </a:graphicData>
            </a:graphic>
          </wp:inline>
        </w:drawing>
      </w:r>
    </w:p>
    <w:p w:rsidR="000A56FA" w:rsidRDefault="000A56FA" w:rsidP="001228E3">
      <w:pPr>
        <w:rPr>
          <w:rFonts w:ascii="Arial" w:hAnsi="Arial" w:cs="Arial"/>
        </w:rPr>
      </w:pPr>
    </w:p>
    <w:p w:rsidR="000A56FA" w:rsidRDefault="000A56FA" w:rsidP="001228E3">
      <w:pPr>
        <w:rPr>
          <w:rFonts w:ascii="Arial" w:hAnsi="Arial" w:cs="Arial"/>
        </w:rPr>
      </w:pPr>
      <w:r>
        <w:rPr>
          <w:rFonts w:ascii="Arial" w:hAnsi="Arial" w:cs="Arial"/>
        </w:rPr>
        <w:t xml:space="preserve"> Exhibition </w:t>
      </w:r>
      <w:proofErr w:type="gramStart"/>
      <w:r>
        <w:rPr>
          <w:rFonts w:ascii="Arial" w:hAnsi="Arial" w:cs="Arial"/>
        </w:rPr>
        <w:t>Listings  -</w:t>
      </w:r>
      <w:proofErr w:type="gramEnd"/>
      <w:r>
        <w:rPr>
          <w:rFonts w:ascii="Arial" w:hAnsi="Arial" w:cs="Arial"/>
        </w:rPr>
        <w:t xml:space="preserve"> May 2013</w:t>
      </w:r>
    </w:p>
    <w:p w:rsidR="000A56FA" w:rsidRDefault="000A56FA" w:rsidP="001228E3">
      <w:pPr>
        <w:rPr>
          <w:rFonts w:ascii="Arial" w:hAnsi="Arial" w:cs="Arial"/>
        </w:rPr>
      </w:pPr>
    </w:p>
    <w:p w:rsidR="000A56FA" w:rsidRDefault="000A56FA" w:rsidP="001228E3">
      <w:pPr>
        <w:rPr>
          <w:rFonts w:ascii="Arial" w:hAnsi="Arial" w:cs="Arial"/>
        </w:rPr>
      </w:pPr>
      <w:r>
        <w:rPr>
          <w:rFonts w:ascii="Arial" w:hAnsi="Arial" w:cs="Arial"/>
          <w:noProof/>
          <w:lang w:eastAsia="en-GB"/>
        </w:rPr>
        <w:drawing>
          <wp:inline distT="0" distB="0" distL="0" distR="0">
            <wp:extent cx="2695575" cy="3584386"/>
            <wp:effectExtent l="19050" t="0" r="9525" b="0"/>
            <wp:docPr id="9" name="Picture 1" descr="D:\Art Month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 Monthly.jpg"/>
                    <pic:cNvPicPr>
                      <a:picLocks noChangeAspect="1" noChangeArrowheads="1"/>
                    </pic:cNvPicPr>
                  </pic:nvPicPr>
                  <pic:blipFill>
                    <a:blip r:embed="rId83" cstate="print"/>
                    <a:srcRect/>
                    <a:stretch>
                      <a:fillRect/>
                    </a:stretch>
                  </pic:blipFill>
                  <pic:spPr bwMode="auto">
                    <a:xfrm>
                      <a:off x="0" y="0"/>
                      <a:ext cx="2695575" cy="3584386"/>
                    </a:xfrm>
                    <a:prstGeom prst="rect">
                      <a:avLst/>
                    </a:prstGeom>
                    <a:noFill/>
                    <a:ln w="9525">
                      <a:noFill/>
                      <a:miter lim="800000"/>
                      <a:headEnd/>
                      <a:tailEnd/>
                    </a:ln>
                  </pic:spPr>
                </pic:pic>
              </a:graphicData>
            </a:graphic>
          </wp:inline>
        </w:drawing>
      </w: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r>
        <w:rPr>
          <w:noProof/>
          <w:lang w:eastAsia="en-GB"/>
        </w:rPr>
        <w:drawing>
          <wp:inline distT="0" distB="0" distL="0" distR="0">
            <wp:extent cx="4542686" cy="524933"/>
            <wp:effectExtent l="19050" t="0" r="0" b="0"/>
            <wp:docPr id="23" name="Picture 6" descr="expressandst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ressandstar.com"/>
                    <pic:cNvPicPr>
                      <a:picLocks noChangeAspect="1" noChangeArrowheads="1"/>
                    </pic:cNvPicPr>
                  </pic:nvPicPr>
                  <pic:blipFill>
                    <a:blip r:embed="rId84" cstate="print"/>
                    <a:srcRect/>
                    <a:stretch>
                      <a:fillRect/>
                    </a:stretch>
                  </pic:blipFill>
                  <pic:spPr bwMode="auto">
                    <a:xfrm>
                      <a:off x="0" y="0"/>
                      <a:ext cx="4559469" cy="526872"/>
                    </a:xfrm>
                    <a:prstGeom prst="rect">
                      <a:avLst/>
                    </a:prstGeom>
                    <a:noFill/>
                    <a:ln w="9525">
                      <a:noFill/>
                      <a:miter lim="800000"/>
                      <a:headEnd/>
                      <a:tailEnd/>
                    </a:ln>
                  </pic:spPr>
                </pic:pic>
              </a:graphicData>
            </a:graphic>
          </wp:inline>
        </w:drawing>
      </w:r>
    </w:p>
    <w:p w:rsidR="000A56FA" w:rsidRDefault="000A56FA" w:rsidP="001228E3">
      <w:pPr>
        <w:rPr>
          <w:rFonts w:ascii="Arial" w:hAnsi="Arial" w:cs="Arial"/>
        </w:rPr>
      </w:pPr>
      <w:r>
        <w:rPr>
          <w:rFonts w:ascii="Arial" w:hAnsi="Arial" w:cs="Arial"/>
        </w:rPr>
        <w:t xml:space="preserve">What’s </w:t>
      </w:r>
      <w:proofErr w:type="gramStart"/>
      <w:r>
        <w:rPr>
          <w:rFonts w:ascii="Arial" w:hAnsi="Arial" w:cs="Arial"/>
        </w:rPr>
        <w:t>On</w:t>
      </w:r>
      <w:proofErr w:type="gramEnd"/>
      <w:r>
        <w:rPr>
          <w:rFonts w:ascii="Arial" w:hAnsi="Arial" w:cs="Arial"/>
        </w:rPr>
        <w:t xml:space="preserve"> listings</w:t>
      </w:r>
    </w:p>
    <w:p w:rsidR="000A56FA" w:rsidRDefault="000A56FA" w:rsidP="001228E3">
      <w:pPr>
        <w:rPr>
          <w:rFonts w:ascii="Arial" w:hAnsi="Arial" w:cs="Arial"/>
        </w:rPr>
      </w:pPr>
    </w:p>
    <w:p w:rsidR="000A56FA" w:rsidRDefault="000A56FA" w:rsidP="001228E3">
      <w:pPr>
        <w:rPr>
          <w:rFonts w:ascii="Arial" w:hAnsi="Arial" w:cs="Arial"/>
        </w:rPr>
      </w:pPr>
      <w:r>
        <w:rPr>
          <w:rFonts w:ascii="Arial" w:hAnsi="Arial" w:cs="Arial"/>
          <w:noProof/>
          <w:lang w:eastAsia="en-GB"/>
        </w:rPr>
        <w:drawing>
          <wp:inline distT="0" distB="0" distL="0" distR="0">
            <wp:extent cx="2923930" cy="3117524"/>
            <wp:effectExtent l="19050" t="0" r="0" b="0"/>
            <wp:docPr id="28" name="Picture 5" descr="D:\Express and st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xpress and starr.jpg"/>
                    <pic:cNvPicPr>
                      <a:picLocks noChangeAspect="1" noChangeArrowheads="1"/>
                    </pic:cNvPicPr>
                  </pic:nvPicPr>
                  <pic:blipFill>
                    <a:blip r:embed="rId85" cstate="print"/>
                    <a:srcRect/>
                    <a:stretch>
                      <a:fillRect/>
                    </a:stretch>
                  </pic:blipFill>
                  <pic:spPr bwMode="auto">
                    <a:xfrm>
                      <a:off x="0" y="0"/>
                      <a:ext cx="2924129" cy="3117736"/>
                    </a:xfrm>
                    <a:prstGeom prst="rect">
                      <a:avLst/>
                    </a:prstGeom>
                    <a:noFill/>
                    <a:ln w="9525">
                      <a:noFill/>
                      <a:miter lim="800000"/>
                      <a:headEnd/>
                      <a:tailEnd/>
                    </a:ln>
                  </pic:spPr>
                </pic:pic>
              </a:graphicData>
            </a:graphic>
          </wp:inline>
        </w:drawing>
      </w: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0A56FA" w:rsidRDefault="000A56FA" w:rsidP="001228E3">
      <w:pPr>
        <w:rPr>
          <w:rFonts w:ascii="Arial" w:hAnsi="Arial" w:cs="Arial"/>
        </w:rPr>
      </w:pPr>
    </w:p>
    <w:p w:rsidR="00B6680A" w:rsidRDefault="00B6680A" w:rsidP="001228E3">
      <w:pPr>
        <w:rPr>
          <w:rFonts w:ascii="Arial" w:hAnsi="Arial" w:cs="Arial"/>
        </w:rPr>
      </w:pPr>
    </w:p>
    <w:p w:rsidR="00B6680A" w:rsidRDefault="00B6680A" w:rsidP="001228E3">
      <w:pPr>
        <w:rPr>
          <w:rFonts w:ascii="Arial" w:hAnsi="Arial" w:cs="Arial"/>
        </w:rPr>
      </w:pPr>
    </w:p>
    <w:p w:rsidR="00B6680A" w:rsidRPr="00B6680A" w:rsidRDefault="00B6680A" w:rsidP="001228E3">
      <w:pPr>
        <w:rPr>
          <w:rFonts w:ascii="Arial" w:hAnsi="Arial" w:cs="Arial"/>
          <w:sz w:val="28"/>
          <w:szCs w:val="28"/>
        </w:rPr>
      </w:pPr>
      <w:r w:rsidRPr="00B6680A">
        <w:rPr>
          <w:rFonts w:ascii="Arial" w:hAnsi="Arial" w:cs="Arial"/>
          <w:sz w:val="28"/>
          <w:szCs w:val="28"/>
        </w:rPr>
        <w:lastRenderedPageBreak/>
        <w:t xml:space="preserve">The American – The Transatlantic Magazine </w:t>
      </w:r>
    </w:p>
    <w:p w:rsidR="00B6680A" w:rsidRDefault="00B6680A" w:rsidP="001228E3">
      <w:pPr>
        <w:rPr>
          <w:rFonts w:ascii="Arial" w:hAnsi="Arial" w:cs="Arial"/>
        </w:rPr>
      </w:pPr>
      <w:r>
        <w:rPr>
          <w:rFonts w:ascii="Arial" w:hAnsi="Arial" w:cs="Arial"/>
        </w:rPr>
        <w:t>April 2013</w:t>
      </w:r>
    </w:p>
    <w:p w:rsidR="00B6680A" w:rsidRDefault="00B6680A" w:rsidP="001228E3">
      <w:pPr>
        <w:rPr>
          <w:rFonts w:ascii="Arial" w:hAnsi="Arial" w:cs="Arial"/>
        </w:rPr>
      </w:pPr>
    </w:p>
    <w:p w:rsidR="00B6680A" w:rsidRDefault="00B6680A" w:rsidP="001228E3">
      <w:pPr>
        <w:rPr>
          <w:rFonts w:ascii="Arial" w:hAnsi="Arial" w:cs="Arial"/>
        </w:rPr>
      </w:pPr>
      <w:r w:rsidRPr="00B6680A">
        <w:rPr>
          <w:rFonts w:ascii="Arial" w:hAnsi="Arial" w:cs="Arial"/>
          <w:noProof/>
          <w:lang w:eastAsia="en-GB"/>
        </w:rPr>
        <w:drawing>
          <wp:inline distT="0" distB="0" distL="0" distR="0">
            <wp:extent cx="1981200" cy="7867650"/>
            <wp:effectExtent l="19050" t="0" r="0" b="0"/>
            <wp:docPr id="31" name="Picture 9" descr="D:\iThe Am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The American.jpg"/>
                    <pic:cNvPicPr>
                      <a:picLocks noChangeAspect="1" noChangeArrowheads="1"/>
                    </pic:cNvPicPr>
                  </pic:nvPicPr>
                  <pic:blipFill>
                    <a:blip r:embed="rId86" cstate="print"/>
                    <a:srcRect/>
                    <a:stretch>
                      <a:fillRect/>
                    </a:stretch>
                  </pic:blipFill>
                  <pic:spPr bwMode="auto">
                    <a:xfrm>
                      <a:off x="0" y="0"/>
                      <a:ext cx="1981200" cy="7867650"/>
                    </a:xfrm>
                    <a:prstGeom prst="rect">
                      <a:avLst/>
                    </a:prstGeom>
                    <a:noFill/>
                    <a:ln w="9525">
                      <a:noFill/>
                      <a:miter lim="800000"/>
                      <a:headEnd/>
                      <a:tailEnd/>
                    </a:ln>
                  </pic:spPr>
                </pic:pic>
              </a:graphicData>
            </a:graphic>
          </wp:inline>
        </w:drawing>
      </w:r>
    </w:p>
    <w:p w:rsidR="00B6680A" w:rsidRDefault="00B6680A" w:rsidP="001228E3">
      <w:pPr>
        <w:rPr>
          <w:rFonts w:ascii="Arial" w:hAnsi="Arial" w:cs="Arial"/>
          <w:noProof/>
          <w:lang w:eastAsia="en-GB"/>
        </w:rPr>
      </w:pPr>
    </w:p>
    <w:p w:rsidR="00B6680A" w:rsidRDefault="00B6680A" w:rsidP="001228E3">
      <w:pPr>
        <w:rPr>
          <w:rFonts w:ascii="Arial" w:hAnsi="Arial" w:cs="Arial"/>
          <w:noProof/>
          <w:lang w:eastAsia="en-GB"/>
        </w:rPr>
      </w:pPr>
      <w:r w:rsidRPr="00B6680A">
        <w:rPr>
          <w:rFonts w:ascii="Arial" w:hAnsi="Arial" w:cs="Arial"/>
          <w:noProof/>
          <w:lang w:eastAsia="en-GB"/>
        </w:rPr>
        <w:drawing>
          <wp:inline distT="0" distB="0" distL="0" distR="0">
            <wp:extent cx="1899321" cy="657225"/>
            <wp:effectExtent l="19050" t="0" r="5679" b="0"/>
            <wp:docPr id="37" name="Picture 9" descr="http://secure.surveymonkey.com/_resources/23513/37013513/60e862ff-4709-42c0-b39e-ad8bc6612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ure.surveymonkey.com/_resources/23513/37013513/60e862ff-4709-42c0-b39e-ad8bc66128bc.jpg"/>
                    <pic:cNvPicPr>
                      <a:picLocks noChangeAspect="1" noChangeArrowheads="1"/>
                    </pic:cNvPicPr>
                  </pic:nvPicPr>
                  <pic:blipFill>
                    <a:blip r:embed="rId63" cstate="print"/>
                    <a:srcRect/>
                    <a:stretch>
                      <a:fillRect/>
                    </a:stretch>
                  </pic:blipFill>
                  <pic:spPr bwMode="auto">
                    <a:xfrm>
                      <a:off x="0" y="0"/>
                      <a:ext cx="1902494" cy="658323"/>
                    </a:xfrm>
                    <a:prstGeom prst="rect">
                      <a:avLst/>
                    </a:prstGeom>
                    <a:noFill/>
                    <a:ln w="9525">
                      <a:noFill/>
                      <a:miter lim="800000"/>
                      <a:headEnd/>
                      <a:tailEnd/>
                    </a:ln>
                  </pic:spPr>
                </pic:pic>
              </a:graphicData>
            </a:graphic>
          </wp:inline>
        </w:drawing>
      </w:r>
    </w:p>
    <w:p w:rsidR="00B6680A" w:rsidRDefault="00B6680A" w:rsidP="001228E3">
      <w:pPr>
        <w:rPr>
          <w:rFonts w:ascii="Arial" w:hAnsi="Arial" w:cs="Arial"/>
          <w:noProof/>
          <w:lang w:eastAsia="en-GB"/>
        </w:rPr>
      </w:pPr>
    </w:p>
    <w:p w:rsidR="00B6680A" w:rsidRDefault="00B6680A" w:rsidP="001228E3">
      <w:pPr>
        <w:rPr>
          <w:rFonts w:ascii="Arial" w:hAnsi="Arial" w:cs="Arial"/>
          <w:noProof/>
          <w:lang w:eastAsia="en-GB"/>
        </w:rPr>
      </w:pPr>
      <w:r>
        <w:rPr>
          <w:rFonts w:ascii="Arial" w:hAnsi="Arial" w:cs="Arial"/>
          <w:noProof/>
          <w:lang w:eastAsia="en-GB"/>
        </w:rPr>
        <w:t>Midlands and Black Country issues – May, June  2013</w:t>
      </w:r>
    </w:p>
    <w:p w:rsidR="00B6680A" w:rsidRDefault="00B6680A" w:rsidP="001228E3">
      <w:pPr>
        <w:rPr>
          <w:rFonts w:ascii="Arial" w:hAnsi="Arial" w:cs="Arial"/>
          <w:noProof/>
          <w:lang w:eastAsia="en-GB"/>
        </w:rPr>
      </w:pPr>
    </w:p>
    <w:p w:rsidR="00B6680A" w:rsidRDefault="00B6680A" w:rsidP="001228E3">
      <w:pPr>
        <w:rPr>
          <w:rFonts w:ascii="Arial" w:hAnsi="Arial" w:cs="Arial"/>
          <w:noProof/>
          <w:lang w:eastAsia="en-GB"/>
        </w:rPr>
      </w:pPr>
      <w:r>
        <w:rPr>
          <w:rFonts w:ascii="Arial" w:hAnsi="Arial" w:cs="Arial"/>
          <w:noProof/>
          <w:lang w:eastAsia="en-GB"/>
        </w:rPr>
        <w:t>Visual Arts listings</w:t>
      </w:r>
    </w:p>
    <w:p w:rsidR="00B6680A" w:rsidRDefault="00B6680A" w:rsidP="001228E3">
      <w:pPr>
        <w:rPr>
          <w:rFonts w:ascii="Arial" w:hAnsi="Arial" w:cs="Arial"/>
          <w:noProof/>
          <w:lang w:eastAsia="en-GB"/>
        </w:rPr>
      </w:pPr>
    </w:p>
    <w:p w:rsidR="00B6680A" w:rsidRDefault="00B6680A" w:rsidP="001228E3">
      <w:pPr>
        <w:rPr>
          <w:rFonts w:ascii="Arial" w:hAnsi="Arial" w:cs="Arial"/>
          <w:noProof/>
          <w:lang w:eastAsia="en-GB"/>
        </w:rPr>
      </w:pPr>
    </w:p>
    <w:p w:rsidR="00B6680A" w:rsidRDefault="00B6680A" w:rsidP="001228E3">
      <w:pPr>
        <w:rPr>
          <w:rFonts w:ascii="Arial" w:hAnsi="Arial" w:cs="Arial"/>
          <w:noProof/>
          <w:lang w:eastAsia="en-GB"/>
        </w:rPr>
      </w:pPr>
      <w:r>
        <w:rPr>
          <w:rFonts w:ascii="Arial" w:hAnsi="Arial" w:cs="Arial"/>
          <w:noProof/>
          <w:lang w:eastAsia="en-GB"/>
        </w:rPr>
        <w:drawing>
          <wp:inline distT="0" distB="0" distL="0" distR="0">
            <wp:extent cx="2476500" cy="3395993"/>
            <wp:effectExtent l="19050" t="0" r="0" b="0"/>
            <wp:docPr id="36" name="Picture 13" descr="D:\Whats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hats on.jpg"/>
                    <pic:cNvPicPr>
                      <a:picLocks noChangeAspect="1" noChangeArrowheads="1"/>
                    </pic:cNvPicPr>
                  </pic:nvPicPr>
                  <pic:blipFill>
                    <a:blip r:embed="rId87" cstate="print"/>
                    <a:srcRect/>
                    <a:stretch>
                      <a:fillRect/>
                    </a:stretch>
                  </pic:blipFill>
                  <pic:spPr bwMode="auto">
                    <a:xfrm>
                      <a:off x="0" y="0"/>
                      <a:ext cx="2476500" cy="3395993"/>
                    </a:xfrm>
                    <a:prstGeom prst="rect">
                      <a:avLst/>
                    </a:prstGeom>
                    <a:noFill/>
                    <a:ln w="9525">
                      <a:noFill/>
                      <a:miter lim="800000"/>
                      <a:headEnd/>
                      <a:tailEnd/>
                    </a:ln>
                  </pic:spPr>
                </pic:pic>
              </a:graphicData>
            </a:graphic>
          </wp:inline>
        </w:drawing>
      </w:r>
    </w:p>
    <w:p w:rsidR="00B6680A" w:rsidRDefault="00B6680A" w:rsidP="001228E3">
      <w:pPr>
        <w:rPr>
          <w:rFonts w:ascii="Arial" w:hAnsi="Arial" w:cs="Arial"/>
        </w:rPr>
      </w:pPr>
    </w:p>
    <w:p w:rsidR="00B6680A" w:rsidRDefault="00B6680A" w:rsidP="001228E3">
      <w:pPr>
        <w:rPr>
          <w:rFonts w:ascii="Arial" w:hAnsi="Arial" w:cs="Arial"/>
        </w:rPr>
      </w:pPr>
    </w:p>
    <w:p w:rsidR="00B6680A" w:rsidRDefault="00B6680A" w:rsidP="001228E3">
      <w:pPr>
        <w:rPr>
          <w:rFonts w:ascii="Arial" w:hAnsi="Arial" w:cs="Arial"/>
        </w:rPr>
      </w:pPr>
    </w:p>
    <w:p w:rsidR="00B6680A" w:rsidRDefault="00B6680A" w:rsidP="001228E3">
      <w:pPr>
        <w:rPr>
          <w:rFonts w:ascii="Arial" w:hAnsi="Arial" w:cs="Arial"/>
        </w:rPr>
      </w:pPr>
    </w:p>
    <w:p w:rsidR="00B6680A" w:rsidRDefault="00B6680A" w:rsidP="001228E3">
      <w:pPr>
        <w:rPr>
          <w:rFonts w:ascii="Arial" w:hAnsi="Arial" w:cs="Arial"/>
        </w:rPr>
      </w:pPr>
    </w:p>
    <w:p w:rsidR="00DC3756" w:rsidRDefault="00DC3756" w:rsidP="00DC3756">
      <w:pPr>
        <w:spacing w:before="100" w:beforeAutospacing="1" w:after="100" w:afterAutospacing="1" w:line="240" w:lineRule="auto"/>
      </w:pPr>
    </w:p>
    <w:p w:rsidR="00DC3756" w:rsidRDefault="00DC3756" w:rsidP="00DC3756">
      <w:pPr>
        <w:spacing w:before="100" w:beforeAutospacing="1" w:after="100" w:afterAutospacing="1" w:line="240" w:lineRule="auto"/>
      </w:pPr>
    </w:p>
    <w:p w:rsidR="00DC3756" w:rsidRDefault="00DC3756" w:rsidP="00DC3756">
      <w:pPr>
        <w:spacing w:before="100" w:beforeAutospacing="1" w:after="100" w:afterAutospacing="1" w:line="240" w:lineRule="auto"/>
      </w:pPr>
    </w:p>
    <w:p w:rsidR="00DC3756" w:rsidRPr="00DC3756" w:rsidRDefault="00DC3756" w:rsidP="00DC3756">
      <w:pPr>
        <w:spacing w:before="100" w:beforeAutospacing="1" w:after="100" w:afterAutospacing="1" w:line="240" w:lineRule="auto"/>
        <w:rPr>
          <w:rFonts w:ascii="Arial" w:hAnsi="Arial" w:cs="Arial"/>
          <w:color w:val="FF0000"/>
          <w:sz w:val="52"/>
          <w:szCs w:val="52"/>
        </w:rPr>
      </w:pPr>
      <w:r w:rsidRPr="00DC3756">
        <w:rPr>
          <w:rFonts w:ascii="Arial" w:hAnsi="Arial" w:cs="Arial"/>
          <w:color w:val="FF0000"/>
          <w:sz w:val="52"/>
          <w:szCs w:val="52"/>
        </w:rPr>
        <w:t xml:space="preserve">Birmingham Mail </w:t>
      </w:r>
    </w:p>
    <w:p w:rsidR="00DC3756" w:rsidRPr="00DC3756" w:rsidRDefault="00DC3756" w:rsidP="00DC3756">
      <w:pPr>
        <w:spacing w:before="100" w:beforeAutospacing="1" w:after="100" w:afterAutospacing="1" w:line="240" w:lineRule="auto"/>
        <w:rPr>
          <w:rFonts w:ascii="Arial" w:hAnsi="Arial" w:cs="Arial"/>
          <w:sz w:val="24"/>
          <w:szCs w:val="24"/>
        </w:rPr>
      </w:pPr>
      <w:r w:rsidRPr="00DC3756">
        <w:rPr>
          <w:rFonts w:ascii="Arial" w:hAnsi="Arial" w:cs="Arial"/>
          <w:sz w:val="24"/>
          <w:szCs w:val="24"/>
        </w:rPr>
        <w:t xml:space="preserve">A round-up of the best comedy, music, theatre and exhibitions, May 9-10 </w:t>
      </w:r>
    </w:p>
    <w:p w:rsidR="00DC3756" w:rsidRPr="00DC3756" w:rsidRDefault="00DC3756" w:rsidP="00DC3756">
      <w:pPr>
        <w:spacing w:before="100" w:beforeAutospacing="1" w:after="100" w:afterAutospacing="1"/>
        <w:rPr>
          <w:rFonts w:ascii="Arial" w:hAnsi="Arial" w:cs="Arial"/>
          <w:sz w:val="24"/>
          <w:szCs w:val="24"/>
        </w:rPr>
      </w:pPr>
      <w:r w:rsidRPr="00DC3756">
        <w:rPr>
          <w:rFonts w:ascii="Arial" w:hAnsi="Arial" w:cs="Arial"/>
          <w:sz w:val="24"/>
          <w:szCs w:val="24"/>
        </w:rPr>
        <w:t xml:space="preserve">Highlights include The Steve Gibbons Band at the Robin2, </w:t>
      </w:r>
      <w:proofErr w:type="spellStart"/>
      <w:r w:rsidRPr="00DC3756">
        <w:rPr>
          <w:rFonts w:ascii="Arial" w:hAnsi="Arial" w:cs="Arial"/>
          <w:sz w:val="24"/>
          <w:szCs w:val="24"/>
        </w:rPr>
        <w:t>Bilston</w:t>
      </w:r>
      <w:proofErr w:type="spellEnd"/>
      <w:r w:rsidRPr="00DC3756">
        <w:rPr>
          <w:rFonts w:ascii="Arial" w:hAnsi="Arial" w:cs="Arial"/>
          <w:sz w:val="24"/>
          <w:szCs w:val="24"/>
        </w:rPr>
        <w:t>, and Yes Prime Minister at the Wolverhampton Grand</w:t>
      </w:r>
    </w:p>
    <w:p w:rsidR="00B6680A" w:rsidRPr="00DC3756" w:rsidRDefault="00DC3756" w:rsidP="001228E3">
      <w:pPr>
        <w:rPr>
          <w:rFonts w:ascii="Arial" w:hAnsi="Arial" w:cs="Arial"/>
          <w:sz w:val="24"/>
          <w:szCs w:val="24"/>
        </w:rPr>
      </w:pPr>
      <w:r w:rsidRPr="00DC3756">
        <w:rPr>
          <w:rFonts w:ascii="Arial" w:hAnsi="Arial" w:cs="Arial"/>
          <w:sz w:val="24"/>
          <w:szCs w:val="24"/>
        </w:rPr>
        <w:t xml:space="preserve">The New Art Gallery, Gallery Square, </w:t>
      </w:r>
      <w:proofErr w:type="gramStart"/>
      <w:r w:rsidRPr="00DC3756">
        <w:rPr>
          <w:rFonts w:ascii="Arial" w:hAnsi="Arial" w:cs="Arial"/>
          <w:sz w:val="24"/>
          <w:szCs w:val="24"/>
        </w:rPr>
        <w:t>Walsall</w:t>
      </w:r>
      <w:proofErr w:type="gramEnd"/>
      <w:r w:rsidRPr="00DC3756">
        <w:rPr>
          <w:rFonts w:ascii="Arial" w:hAnsi="Arial" w:cs="Arial"/>
          <w:sz w:val="24"/>
          <w:szCs w:val="24"/>
        </w:rPr>
        <w:t xml:space="preserve">: The Nature of the Beast, works by contemporary artists challenging our attitudes towards the animal kingdom, until June 30. Damien </w:t>
      </w:r>
      <w:proofErr w:type="spellStart"/>
      <w:r w:rsidRPr="00DC3756">
        <w:rPr>
          <w:rFonts w:ascii="Arial" w:hAnsi="Arial" w:cs="Arial"/>
          <w:sz w:val="24"/>
          <w:szCs w:val="24"/>
        </w:rPr>
        <w:t>Hirst</w:t>
      </w:r>
      <w:proofErr w:type="spellEnd"/>
      <w:r w:rsidRPr="00DC3756">
        <w:rPr>
          <w:rFonts w:ascii="Arial" w:hAnsi="Arial" w:cs="Arial"/>
          <w:sz w:val="24"/>
          <w:szCs w:val="24"/>
        </w:rPr>
        <w:t xml:space="preserve"> – exhibition of works as part of the Artist Rooms on Tour project, until October 27. Jacob Epstein and Damien </w:t>
      </w:r>
      <w:proofErr w:type="spellStart"/>
      <w:r w:rsidRPr="00DC3756">
        <w:rPr>
          <w:rFonts w:ascii="Arial" w:hAnsi="Arial" w:cs="Arial"/>
          <w:sz w:val="24"/>
          <w:szCs w:val="24"/>
        </w:rPr>
        <w:t>Hirst</w:t>
      </w:r>
      <w:proofErr w:type="spellEnd"/>
      <w:r w:rsidRPr="00DC3756">
        <w:rPr>
          <w:rFonts w:ascii="Arial" w:hAnsi="Arial" w:cs="Arial"/>
          <w:sz w:val="24"/>
          <w:szCs w:val="24"/>
        </w:rPr>
        <w:t xml:space="preserve">: Birth, Death and Religion, until October 27. </w:t>
      </w:r>
      <w:proofErr w:type="gramStart"/>
      <w:r w:rsidRPr="00DC3756">
        <w:rPr>
          <w:rFonts w:ascii="Arial" w:hAnsi="Arial" w:cs="Arial"/>
          <w:sz w:val="24"/>
          <w:szCs w:val="24"/>
        </w:rPr>
        <w:t>01922 654400.</w:t>
      </w:r>
      <w:proofErr w:type="gramEnd"/>
    </w:p>
    <w:sectPr w:rsidR="00B6680A" w:rsidRPr="00DC3756" w:rsidSect="000C6AA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9C5"/>
    <w:multiLevelType w:val="multilevel"/>
    <w:tmpl w:val="CBEE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455C5"/>
    <w:multiLevelType w:val="multilevel"/>
    <w:tmpl w:val="635AD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42525"/>
    <w:multiLevelType w:val="multilevel"/>
    <w:tmpl w:val="4CF0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C6DBD"/>
    <w:multiLevelType w:val="multilevel"/>
    <w:tmpl w:val="7138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E579A"/>
    <w:multiLevelType w:val="multilevel"/>
    <w:tmpl w:val="ECBA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C659A"/>
    <w:multiLevelType w:val="multilevel"/>
    <w:tmpl w:val="1B2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F16C3"/>
    <w:multiLevelType w:val="multilevel"/>
    <w:tmpl w:val="CAC6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6198D"/>
    <w:multiLevelType w:val="multilevel"/>
    <w:tmpl w:val="F8D24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E464D"/>
    <w:multiLevelType w:val="multilevel"/>
    <w:tmpl w:val="8DE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3D1DBA"/>
    <w:multiLevelType w:val="multilevel"/>
    <w:tmpl w:val="1BCE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6C6A1D"/>
    <w:multiLevelType w:val="multilevel"/>
    <w:tmpl w:val="33B2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E960B1"/>
    <w:multiLevelType w:val="multilevel"/>
    <w:tmpl w:val="51C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D96B80"/>
    <w:multiLevelType w:val="multilevel"/>
    <w:tmpl w:val="D458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343F4"/>
    <w:multiLevelType w:val="multilevel"/>
    <w:tmpl w:val="7A8C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3141F5"/>
    <w:multiLevelType w:val="multilevel"/>
    <w:tmpl w:val="17C2C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8192D"/>
    <w:multiLevelType w:val="multilevel"/>
    <w:tmpl w:val="EC80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52E9E"/>
    <w:multiLevelType w:val="multilevel"/>
    <w:tmpl w:val="1A60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A81382"/>
    <w:multiLevelType w:val="multilevel"/>
    <w:tmpl w:val="0E1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716AAD"/>
    <w:multiLevelType w:val="multilevel"/>
    <w:tmpl w:val="5B70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C225C7"/>
    <w:multiLevelType w:val="multilevel"/>
    <w:tmpl w:val="056A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681A27"/>
    <w:multiLevelType w:val="multilevel"/>
    <w:tmpl w:val="F7E2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981647"/>
    <w:multiLevelType w:val="multilevel"/>
    <w:tmpl w:val="8CFC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79596C"/>
    <w:multiLevelType w:val="multilevel"/>
    <w:tmpl w:val="B738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03B16"/>
    <w:multiLevelType w:val="multilevel"/>
    <w:tmpl w:val="F138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AE40BB"/>
    <w:multiLevelType w:val="multilevel"/>
    <w:tmpl w:val="F460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4D7560"/>
    <w:multiLevelType w:val="multilevel"/>
    <w:tmpl w:val="499A0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483A59"/>
    <w:multiLevelType w:val="multilevel"/>
    <w:tmpl w:val="586C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CA4D77"/>
    <w:multiLevelType w:val="multilevel"/>
    <w:tmpl w:val="187A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8C23B8"/>
    <w:multiLevelType w:val="multilevel"/>
    <w:tmpl w:val="1AD4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4D660E"/>
    <w:multiLevelType w:val="multilevel"/>
    <w:tmpl w:val="0DB0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667833"/>
    <w:multiLevelType w:val="multilevel"/>
    <w:tmpl w:val="0304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0F1DAB"/>
    <w:multiLevelType w:val="multilevel"/>
    <w:tmpl w:val="B28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F50A40"/>
    <w:multiLevelType w:val="multilevel"/>
    <w:tmpl w:val="C37C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8D0EE6"/>
    <w:multiLevelType w:val="multilevel"/>
    <w:tmpl w:val="876C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13"/>
  </w:num>
  <w:num w:numId="4">
    <w:abstractNumId w:val="8"/>
  </w:num>
  <w:num w:numId="5">
    <w:abstractNumId w:val="26"/>
  </w:num>
  <w:num w:numId="6">
    <w:abstractNumId w:val="32"/>
  </w:num>
  <w:num w:numId="7">
    <w:abstractNumId w:val="16"/>
  </w:num>
  <w:num w:numId="8">
    <w:abstractNumId w:val="2"/>
  </w:num>
  <w:num w:numId="9">
    <w:abstractNumId w:val="10"/>
  </w:num>
  <w:num w:numId="10">
    <w:abstractNumId w:val="3"/>
  </w:num>
  <w:num w:numId="11">
    <w:abstractNumId w:val="24"/>
  </w:num>
  <w:num w:numId="12">
    <w:abstractNumId w:val="15"/>
  </w:num>
  <w:num w:numId="13">
    <w:abstractNumId w:val="33"/>
  </w:num>
  <w:num w:numId="14">
    <w:abstractNumId w:val="23"/>
  </w:num>
  <w:num w:numId="15">
    <w:abstractNumId w:val="31"/>
  </w:num>
  <w:num w:numId="16">
    <w:abstractNumId w:val="0"/>
  </w:num>
  <w:num w:numId="17">
    <w:abstractNumId w:val="1"/>
  </w:num>
  <w:num w:numId="18">
    <w:abstractNumId w:val="28"/>
  </w:num>
  <w:num w:numId="19">
    <w:abstractNumId w:val="4"/>
  </w:num>
  <w:num w:numId="20">
    <w:abstractNumId w:val="21"/>
  </w:num>
  <w:num w:numId="21">
    <w:abstractNumId w:val="19"/>
  </w:num>
  <w:num w:numId="22">
    <w:abstractNumId w:val="14"/>
  </w:num>
  <w:num w:numId="23">
    <w:abstractNumId w:val="20"/>
  </w:num>
  <w:num w:numId="24">
    <w:abstractNumId w:val="30"/>
  </w:num>
  <w:num w:numId="25">
    <w:abstractNumId w:val="11"/>
  </w:num>
  <w:num w:numId="26">
    <w:abstractNumId w:val="17"/>
  </w:num>
  <w:num w:numId="27">
    <w:abstractNumId w:val="25"/>
  </w:num>
  <w:num w:numId="28">
    <w:abstractNumId w:val="5"/>
  </w:num>
  <w:num w:numId="29">
    <w:abstractNumId w:val="12"/>
  </w:num>
  <w:num w:numId="30">
    <w:abstractNumId w:val="6"/>
  </w:num>
  <w:num w:numId="31">
    <w:abstractNumId w:val="22"/>
  </w:num>
  <w:num w:numId="32">
    <w:abstractNumId w:val="7"/>
  </w:num>
  <w:num w:numId="33">
    <w:abstractNumId w:val="27"/>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B4BFF"/>
    <w:rsid w:val="000A56FA"/>
    <w:rsid w:val="000C6AA3"/>
    <w:rsid w:val="000C701F"/>
    <w:rsid w:val="00103F01"/>
    <w:rsid w:val="00116292"/>
    <w:rsid w:val="001228E3"/>
    <w:rsid w:val="00127A03"/>
    <w:rsid w:val="00187A10"/>
    <w:rsid w:val="001A63E2"/>
    <w:rsid w:val="001D6B19"/>
    <w:rsid w:val="0020185E"/>
    <w:rsid w:val="002E4363"/>
    <w:rsid w:val="003602F0"/>
    <w:rsid w:val="003A5706"/>
    <w:rsid w:val="0047685A"/>
    <w:rsid w:val="004A56F9"/>
    <w:rsid w:val="00516181"/>
    <w:rsid w:val="00523835"/>
    <w:rsid w:val="005755F4"/>
    <w:rsid w:val="00620CA1"/>
    <w:rsid w:val="0062379F"/>
    <w:rsid w:val="00644388"/>
    <w:rsid w:val="00676CD9"/>
    <w:rsid w:val="00701286"/>
    <w:rsid w:val="00721C12"/>
    <w:rsid w:val="007F3F59"/>
    <w:rsid w:val="00835B33"/>
    <w:rsid w:val="00851E54"/>
    <w:rsid w:val="00856B6D"/>
    <w:rsid w:val="008A5002"/>
    <w:rsid w:val="008D4B95"/>
    <w:rsid w:val="00906A08"/>
    <w:rsid w:val="009D550E"/>
    <w:rsid w:val="00A33C6C"/>
    <w:rsid w:val="00A817E0"/>
    <w:rsid w:val="00AB4BFF"/>
    <w:rsid w:val="00B066D2"/>
    <w:rsid w:val="00B22CF8"/>
    <w:rsid w:val="00B664D2"/>
    <w:rsid w:val="00B6680A"/>
    <w:rsid w:val="00CA639C"/>
    <w:rsid w:val="00D06BB4"/>
    <w:rsid w:val="00D93A6B"/>
    <w:rsid w:val="00DA4106"/>
    <w:rsid w:val="00DC3756"/>
    <w:rsid w:val="00E935C8"/>
    <w:rsid w:val="00FC014E"/>
    <w:rsid w:val="00FE6D9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AA3"/>
  </w:style>
  <w:style w:type="paragraph" w:styleId="Heading1">
    <w:name w:val="heading 1"/>
    <w:basedOn w:val="Normal"/>
    <w:link w:val="Heading1Char"/>
    <w:uiPriority w:val="9"/>
    <w:qFormat/>
    <w:rsid w:val="00AB4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228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1228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BFF"/>
    <w:rPr>
      <w:rFonts w:ascii="Times New Roman" w:eastAsia="Times New Roman" w:hAnsi="Times New Roman" w:cs="Times New Roman"/>
      <w:b/>
      <w:bCs/>
      <w:kern w:val="36"/>
      <w:sz w:val="48"/>
      <w:szCs w:val="48"/>
      <w:lang w:eastAsia="en-GB"/>
    </w:rPr>
  </w:style>
  <w:style w:type="paragraph" w:customStyle="1" w:styleId="pageheader">
    <w:name w:val="pageheader"/>
    <w:basedOn w:val="Normal"/>
    <w:rsid w:val="00AB4B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4BFF"/>
    <w:rPr>
      <w:color w:val="0000FF"/>
      <w:u w:val="single"/>
    </w:rPr>
  </w:style>
  <w:style w:type="character" w:customStyle="1" w:styleId="abbr">
    <w:name w:val="abbr"/>
    <w:basedOn w:val="DefaultParagraphFont"/>
    <w:rsid w:val="00AB4BFF"/>
  </w:style>
  <w:style w:type="character" w:customStyle="1" w:styleId="dtstart">
    <w:name w:val="dtstart"/>
    <w:basedOn w:val="DefaultParagraphFont"/>
    <w:rsid w:val="00AB4BFF"/>
  </w:style>
  <w:style w:type="character" w:customStyle="1" w:styleId="dtend">
    <w:name w:val="dtend"/>
    <w:basedOn w:val="DefaultParagraphFont"/>
    <w:rsid w:val="00AB4BFF"/>
  </w:style>
  <w:style w:type="character" w:customStyle="1" w:styleId="fn">
    <w:name w:val="fn"/>
    <w:basedOn w:val="DefaultParagraphFont"/>
    <w:rsid w:val="00AB4BFF"/>
  </w:style>
  <w:style w:type="paragraph" w:customStyle="1" w:styleId="addition">
    <w:name w:val="addition"/>
    <w:basedOn w:val="Normal"/>
    <w:rsid w:val="00AB4B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gs">
    <w:name w:val="tags"/>
    <w:basedOn w:val="Normal"/>
    <w:rsid w:val="00AB4B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1">
    <w:name w:val="Caption1"/>
    <w:basedOn w:val="Normal"/>
    <w:rsid w:val="00AB4B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tro">
    <w:name w:val="intro"/>
    <w:basedOn w:val="Normal"/>
    <w:rsid w:val="00AB4B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B4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BFF"/>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AB4BF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B4BF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B4BF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B4BFF"/>
    <w:rPr>
      <w:rFonts w:ascii="Arial" w:eastAsia="Times New Roman" w:hAnsi="Arial" w:cs="Arial"/>
      <w:vanish/>
      <w:sz w:val="16"/>
      <w:szCs w:val="16"/>
      <w:lang w:eastAsia="en-GB"/>
    </w:rPr>
  </w:style>
  <w:style w:type="paragraph" w:styleId="NormalWeb">
    <w:name w:val="Normal (Web)"/>
    <w:basedOn w:val="Normal"/>
    <w:uiPriority w:val="99"/>
    <w:semiHidden/>
    <w:unhideWhenUsed/>
    <w:rsid w:val="007012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01286"/>
    <w:pPr>
      <w:spacing w:after="0" w:line="240" w:lineRule="auto"/>
    </w:pPr>
  </w:style>
  <w:style w:type="paragraph" w:styleId="HTMLPreformatted">
    <w:name w:val="HTML Preformatted"/>
    <w:basedOn w:val="Normal"/>
    <w:link w:val="HTMLPreformattedChar"/>
    <w:uiPriority w:val="99"/>
    <w:semiHidden/>
    <w:unhideWhenUsed/>
    <w:rsid w:val="0085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51E54"/>
    <w:rPr>
      <w:rFonts w:ascii="Courier New" w:eastAsia="Times New Roman" w:hAnsi="Courier New" w:cs="Courier New"/>
      <w:sz w:val="20"/>
      <w:szCs w:val="20"/>
      <w:lang w:eastAsia="en-GB"/>
    </w:rPr>
  </w:style>
  <w:style w:type="character" w:customStyle="1" w:styleId="Heading4Char">
    <w:name w:val="Heading 4 Char"/>
    <w:basedOn w:val="DefaultParagraphFont"/>
    <w:link w:val="Heading4"/>
    <w:uiPriority w:val="9"/>
    <w:semiHidden/>
    <w:rsid w:val="001228E3"/>
    <w:rPr>
      <w:rFonts w:asciiTheme="majorHAnsi" w:eastAsiaTheme="majorEastAsia" w:hAnsiTheme="majorHAnsi" w:cstheme="majorBidi"/>
      <w:b/>
      <w:bCs/>
      <w:i/>
      <w:iCs/>
      <w:color w:val="4F81BD" w:themeColor="accent1"/>
    </w:rPr>
  </w:style>
  <w:style w:type="paragraph" w:customStyle="1" w:styleId="sinossi">
    <w:name w:val="sinossi"/>
    <w:basedOn w:val="Normal"/>
    <w:rsid w:val="00122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228E3"/>
    <w:rPr>
      <w:rFonts w:asciiTheme="majorHAnsi" w:eastAsiaTheme="majorEastAsia" w:hAnsiTheme="majorHAnsi" w:cstheme="majorBidi"/>
      <w:b/>
      <w:bCs/>
      <w:color w:val="4F81BD" w:themeColor="accent1"/>
      <w:sz w:val="26"/>
      <w:szCs w:val="26"/>
    </w:rPr>
  </w:style>
  <w:style w:type="character" w:customStyle="1" w:styleId="locality">
    <w:name w:val="locality"/>
    <w:basedOn w:val="DefaultParagraphFont"/>
    <w:rsid w:val="001228E3"/>
  </w:style>
  <w:style w:type="paragraph" w:customStyle="1" w:styleId="stand-first-alone">
    <w:name w:val="stand-first-alone"/>
    <w:basedOn w:val="Normal"/>
    <w:rsid w:val="003602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acebook-share">
    <w:name w:val="facebook-share"/>
    <w:basedOn w:val="DefaultParagraphFont"/>
    <w:rsid w:val="003602F0"/>
  </w:style>
  <w:style w:type="character" w:customStyle="1" w:styleId="facebook-share-label">
    <w:name w:val="facebook-share-label"/>
    <w:basedOn w:val="DefaultParagraphFont"/>
    <w:rsid w:val="003602F0"/>
  </w:style>
  <w:style w:type="character" w:customStyle="1" w:styleId="facebook-share-count">
    <w:name w:val="facebook-share-count"/>
    <w:basedOn w:val="DefaultParagraphFont"/>
    <w:rsid w:val="003602F0"/>
  </w:style>
  <w:style w:type="character" w:customStyle="1" w:styleId="in-widget">
    <w:name w:val="in-widget"/>
    <w:basedOn w:val="DefaultParagraphFont"/>
    <w:rsid w:val="003602F0"/>
  </w:style>
  <w:style w:type="character" w:customStyle="1" w:styleId="in-right">
    <w:name w:val="in-right"/>
    <w:basedOn w:val="DefaultParagraphFont"/>
    <w:rsid w:val="003602F0"/>
  </w:style>
  <w:style w:type="character" w:customStyle="1" w:styleId="index">
    <w:name w:val="index"/>
    <w:basedOn w:val="DefaultParagraphFont"/>
    <w:rsid w:val="003602F0"/>
  </w:style>
  <w:style w:type="character" w:customStyle="1" w:styleId="Caption2">
    <w:name w:val="Caption2"/>
    <w:basedOn w:val="DefaultParagraphFont"/>
    <w:rsid w:val="003602F0"/>
  </w:style>
  <w:style w:type="character" w:styleId="Strong">
    <w:name w:val="Strong"/>
    <w:basedOn w:val="DefaultParagraphFont"/>
    <w:uiPriority w:val="22"/>
    <w:qFormat/>
    <w:rsid w:val="003602F0"/>
    <w:rPr>
      <w:b/>
      <w:bCs/>
    </w:rPr>
  </w:style>
  <w:style w:type="character" w:styleId="Emphasis">
    <w:name w:val="Emphasis"/>
    <w:basedOn w:val="DefaultParagraphFont"/>
    <w:uiPriority w:val="20"/>
    <w:qFormat/>
    <w:rsid w:val="003602F0"/>
    <w:rPr>
      <w:i/>
      <w:iCs/>
    </w:rPr>
  </w:style>
  <w:style w:type="paragraph" w:customStyle="1" w:styleId="imagecaption">
    <w:name w:val="image_caption"/>
    <w:basedOn w:val="Normal"/>
    <w:rsid w:val="00906A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count-text">
    <w:name w:val="comment-count-text"/>
    <w:basedOn w:val="DefaultParagraphFont"/>
    <w:rsid w:val="00523835"/>
  </w:style>
  <w:style w:type="character" w:customStyle="1" w:styleId="comment-count-val">
    <w:name w:val="comment-count-val"/>
    <w:basedOn w:val="DefaultParagraphFont"/>
    <w:rsid w:val="00523835"/>
  </w:style>
  <w:style w:type="character" w:customStyle="1" w:styleId="Caption3">
    <w:name w:val="Caption3"/>
    <w:basedOn w:val="DefaultParagraphFont"/>
    <w:rsid w:val="00523835"/>
  </w:style>
</w:styles>
</file>

<file path=word/webSettings.xml><?xml version="1.0" encoding="utf-8"?>
<w:webSettings xmlns:r="http://schemas.openxmlformats.org/officeDocument/2006/relationships" xmlns:w="http://schemas.openxmlformats.org/wordprocessingml/2006/main">
  <w:divs>
    <w:div w:id="57172471">
      <w:bodyDiv w:val="1"/>
      <w:marLeft w:val="0"/>
      <w:marRight w:val="0"/>
      <w:marTop w:val="0"/>
      <w:marBottom w:val="0"/>
      <w:divBdr>
        <w:top w:val="none" w:sz="0" w:space="0" w:color="auto"/>
        <w:left w:val="none" w:sz="0" w:space="0" w:color="auto"/>
        <w:bottom w:val="none" w:sz="0" w:space="0" w:color="auto"/>
        <w:right w:val="none" w:sz="0" w:space="0" w:color="auto"/>
      </w:divBdr>
      <w:divsChild>
        <w:div w:id="82072506">
          <w:marLeft w:val="0"/>
          <w:marRight w:val="0"/>
          <w:marTop w:val="0"/>
          <w:marBottom w:val="0"/>
          <w:divBdr>
            <w:top w:val="none" w:sz="0" w:space="0" w:color="auto"/>
            <w:left w:val="none" w:sz="0" w:space="0" w:color="auto"/>
            <w:bottom w:val="none" w:sz="0" w:space="0" w:color="auto"/>
            <w:right w:val="none" w:sz="0" w:space="0" w:color="auto"/>
          </w:divBdr>
          <w:divsChild>
            <w:div w:id="1938367908">
              <w:marLeft w:val="0"/>
              <w:marRight w:val="0"/>
              <w:marTop w:val="0"/>
              <w:marBottom w:val="0"/>
              <w:divBdr>
                <w:top w:val="none" w:sz="0" w:space="0" w:color="auto"/>
                <w:left w:val="none" w:sz="0" w:space="0" w:color="auto"/>
                <w:bottom w:val="none" w:sz="0" w:space="0" w:color="auto"/>
                <w:right w:val="none" w:sz="0" w:space="0" w:color="auto"/>
              </w:divBdr>
              <w:divsChild>
                <w:div w:id="3421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61163">
          <w:marLeft w:val="0"/>
          <w:marRight w:val="0"/>
          <w:marTop w:val="0"/>
          <w:marBottom w:val="0"/>
          <w:divBdr>
            <w:top w:val="none" w:sz="0" w:space="0" w:color="auto"/>
            <w:left w:val="none" w:sz="0" w:space="0" w:color="auto"/>
            <w:bottom w:val="none" w:sz="0" w:space="0" w:color="auto"/>
            <w:right w:val="none" w:sz="0" w:space="0" w:color="auto"/>
          </w:divBdr>
          <w:divsChild>
            <w:div w:id="759645010">
              <w:marLeft w:val="0"/>
              <w:marRight w:val="0"/>
              <w:marTop w:val="0"/>
              <w:marBottom w:val="0"/>
              <w:divBdr>
                <w:top w:val="none" w:sz="0" w:space="0" w:color="auto"/>
                <w:left w:val="none" w:sz="0" w:space="0" w:color="auto"/>
                <w:bottom w:val="none" w:sz="0" w:space="0" w:color="auto"/>
                <w:right w:val="none" w:sz="0" w:space="0" w:color="auto"/>
              </w:divBdr>
              <w:divsChild>
                <w:div w:id="6551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9673">
          <w:marLeft w:val="0"/>
          <w:marRight w:val="0"/>
          <w:marTop w:val="0"/>
          <w:marBottom w:val="0"/>
          <w:divBdr>
            <w:top w:val="none" w:sz="0" w:space="0" w:color="auto"/>
            <w:left w:val="none" w:sz="0" w:space="0" w:color="auto"/>
            <w:bottom w:val="none" w:sz="0" w:space="0" w:color="auto"/>
            <w:right w:val="none" w:sz="0" w:space="0" w:color="auto"/>
          </w:divBdr>
          <w:divsChild>
            <w:div w:id="675158390">
              <w:marLeft w:val="0"/>
              <w:marRight w:val="0"/>
              <w:marTop w:val="0"/>
              <w:marBottom w:val="0"/>
              <w:divBdr>
                <w:top w:val="none" w:sz="0" w:space="0" w:color="auto"/>
                <w:left w:val="none" w:sz="0" w:space="0" w:color="auto"/>
                <w:bottom w:val="none" w:sz="0" w:space="0" w:color="auto"/>
                <w:right w:val="none" w:sz="0" w:space="0" w:color="auto"/>
              </w:divBdr>
              <w:divsChild>
                <w:div w:id="1792048108">
                  <w:marLeft w:val="0"/>
                  <w:marRight w:val="0"/>
                  <w:marTop w:val="0"/>
                  <w:marBottom w:val="0"/>
                  <w:divBdr>
                    <w:top w:val="none" w:sz="0" w:space="0" w:color="auto"/>
                    <w:left w:val="none" w:sz="0" w:space="0" w:color="auto"/>
                    <w:bottom w:val="none" w:sz="0" w:space="0" w:color="auto"/>
                    <w:right w:val="none" w:sz="0" w:space="0" w:color="auto"/>
                  </w:divBdr>
                  <w:divsChild>
                    <w:div w:id="129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1725">
              <w:marLeft w:val="0"/>
              <w:marRight w:val="0"/>
              <w:marTop w:val="0"/>
              <w:marBottom w:val="0"/>
              <w:divBdr>
                <w:top w:val="none" w:sz="0" w:space="0" w:color="auto"/>
                <w:left w:val="none" w:sz="0" w:space="0" w:color="auto"/>
                <w:bottom w:val="none" w:sz="0" w:space="0" w:color="auto"/>
                <w:right w:val="none" w:sz="0" w:space="0" w:color="auto"/>
              </w:divBdr>
              <w:divsChild>
                <w:div w:id="1629507746">
                  <w:marLeft w:val="0"/>
                  <w:marRight w:val="0"/>
                  <w:marTop w:val="0"/>
                  <w:marBottom w:val="0"/>
                  <w:divBdr>
                    <w:top w:val="none" w:sz="0" w:space="0" w:color="auto"/>
                    <w:left w:val="none" w:sz="0" w:space="0" w:color="auto"/>
                    <w:bottom w:val="none" w:sz="0" w:space="0" w:color="auto"/>
                    <w:right w:val="none" w:sz="0" w:space="0" w:color="auto"/>
                  </w:divBdr>
                  <w:divsChild>
                    <w:div w:id="10828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3290">
      <w:bodyDiv w:val="1"/>
      <w:marLeft w:val="0"/>
      <w:marRight w:val="0"/>
      <w:marTop w:val="0"/>
      <w:marBottom w:val="0"/>
      <w:divBdr>
        <w:top w:val="none" w:sz="0" w:space="0" w:color="auto"/>
        <w:left w:val="none" w:sz="0" w:space="0" w:color="auto"/>
        <w:bottom w:val="none" w:sz="0" w:space="0" w:color="auto"/>
        <w:right w:val="none" w:sz="0" w:space="0" w:color="auto"/>
      </w:divBdr>
    </w:div>
    <w:div w:id="182667682">
      <w:bodyDiv w:val="1"/>
      <w:marLeft w:val="0"/>
      <w:marRight w:val="0"/>
      <w:marTop w:val="0"/>
      <w:marBottom w:val="0"/>
      <w:divBdr>
        <w:top w:val="none" w:sz="0" w:space="0" w:color="auto"/>
        <w:left w:val="none" w:sz="0" w:space="0" w:color="auto"/>
        <w:bottom w:val="none" w:sz="0" w:space="0" w:color="auto"/>
        <w:right w:val="none" w:sz="0" w:space="0" w:color="auto"/>
      </w:divBdr>
      <w:divsChild>
        <w:div w:id="1280836582">
          <w:marLeft w:val="0"/>
          <w:marRight w:val="0"/>
          <w:marTop w:val="0"/>
          <w:marBottom w:val="0"/>
          <w:divBdr>
            <w:top w:val="none" w:sz="0" w:space="0" w:color="auto"/>
            <w:left w:val="none" w:sz="0" w:space="0" w:color="auto"/>
            <w:bottom w:val="none" w:sz="0" w:space="0" w:color="auto"/>
            <w:right w:val="none" w:sz="0" w:space="0" w:color="auto"/>
          </w:divBdr>
          <w:divsChild>
            <w:div w:id="26874119">
              <w:marLeft w:val="0"/>
              <w:marRight w:val="0"/>
              <w:marTop w:val="0"/>
              <w:marBottom w:val="0"/>
              <w:divBdr>
                <w:top w:val="none" w:sz="0" w:space="0" w:color="auto"/>
                <w:left w:val="none" w:sz="0" w:space="0" w:color="auto"/>
                <w:bottom w:val="none" w:sz="0" w:space="0" w:color="auto"/>
                <w:right w:val="none" w:sz="0" w:space="0" w:color="auto"/>
              </w:divBdr>
            </w:div>
            <w:div w:id="13953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8740">
      <w:bodyDiv w:val="1"/>
      <w:marLeft w:val="0"/>
      <w:marRight w:val="0"/>
      <w:marTop w:val="0"/>
      <w:marBottom w:val="0"/>
      <w:divBdr>
        <w:top w:val="none" w:sz="0" w:space="0" w:color="auto"/>
        <w:left w:val="none" w:sz="0" w:space="0" w:color="auto"/>
        <w:bottom w:val="none" w:sz="0" w:space="0" w:color="auto"/>
        <w:right w:val="none" w:sz="0" w:space="0" w:color="auto"/>
      </w:divBdr>
      <w:divsChild>
        <w:div w:id="684357389">
          <w:marLeft w:val="0"/>
          <w:marRight w:val="0"/>
          <w:marTop w:val="0"/>
          <w:marBottom w:val="0"/>
          <w:divBdr>
            <w:top w:val="none" w:sz="0" w:space="0" w:color="auto"/>
            <w:left w:val="none" w:sz="0" w:space="0" w:color="auto"/>
            <w:bottom w:val="none" w:sz="0" w:space="0" w:color="auto"/>
            <w:right w:val="none" w:sz="0" w:space="0" w:color="auto"/>
          </w:divBdr>
        </w:div>
        <w:div w:id="1034844716">
          <w:marLeft w:val="0"/>
          <w:marRight w:val="0"/>
          <w:marTop w:val="0"/>
          <w:marBottom w:val="0"/>
          <w:divBdr>
            <w:top w:val="none" w:sz="0" w:space="0" w:color="auto"/>
            <w:left w:val="none" w:sz="0" w:space="0" w:color="auto"/>
            <w:bottom w:val="none" w:sz="0" w:space="0" w:color="auto"/>
            <w:right w:val="none" w:sz="0" w:space="0" w:color="auto"/>
          </w:divBdr>
          <w:divsChild>
            <w:div w:id="17828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464">
      <w:bodyDiv w:val="1"/>
      <w:marLeft w:val="0"/>
      <w:marRight w:val="0"/>
      <w:marTop w:val="0"/>
      <w:marBottom w:val="0"/>
      <w:divBdr>
        <w:top w:val="none" w:sz="0" w:space="0" w:color="auto"/>
        <w:left w:val="none" w:sz="0" w:space="0" w:color="auto"/>
        <w:bottom w:val="none" w:sz="0" w:space="0" w:color="auto"/>
        <w:right w:val="none" w:sz="0" w:space="0" w:color="auto"/>
      </w:divBdr>
      <w:divsChild>
        <w:div w:id="74715051">
          <w:marLeft w:val="0"/>
          <w:marRight w:val="0"/>
          <w:marTop w:val="0"/>
          <w:marBottom w:val="0"/>
          <w:divBdr>
            <w:top w:val="none" w:sz="0" w:space="0" w:color="auto"/>
            <w:left w:val="none" w:sz="0" w:space="0" w:color="auto"/>
            <w:bottom w:val="none" w:sz="0" w:space="0" w:color="auto"/>
            <w:right w:val="none" w:sz="0" w:space="0" w:color="auto"/>
          </w:divBdr>
          <w:divsChild>
            <w:div w:id="9154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90707">
      <w:bodyDiv w:val="1"/>
      <w:marLeft w:val="0"/>
      <w:marRight w:val="0"/>
      <w:marTop w:val="0"/>
      <w:marBottom w:val="0"/>
      <w:divBdr>
        <w:top w:val="none" w:sz="0" w:space="0" w:color="auto"/>
        <w:left w:val="none" w:sz="0" w:space="0" w:color="auto"/>
        <w:bottom w:val="none" w:sz="0" w:space="0" w:color="auto"/>
        <w:right w:val="none" w:sz="0" w:space="0" w:color="auto"/>
      </w:divBdr>
      <w:divsChild>
        <w:div w:id="1279724795">
          <w:marLeft w:val="0"/>
          <w:marRight w:val="0"/>
          <w:marTop w:val="0"/>
          <w:marBottom w:val="0"/>
          <w:divBdr>
            <w:top w:val="none" w:sz="0" w:space="0" w:color="auto"/>
            <w:left w:val="none" w:sz="0" w:space="0" w:color="auto"/>
            <w:bottom w:val="none" w:sz="0" w:space="0" w:color="auto"/>
            <w:right w:val="none" w:sz="0" w:space="0" w:color="auto"/>
          </w:divBdr>
          <w:divsChild>
            <w:div w:id="613485132">
              <w:marLeft w:val="0"/>
              <w:marRight w:val="0"/>
              <w:marTop w:val="0"/>
              <w:marBottom w:val="0"/>
              <w:divBdr>
                <w:top w:val="none" w:sz="0" w:space="0" w:color="auto"/>
                <w:left w:val="none" w:sz="0" w:space="0" w:color="auto"/>
                <w:bottom w:val="none" w:sz="0" w:space="0" w:color="auto"/>
                <w:right w:val="none" w:sz="0" w:space="0" w:color="auto"/>
              </w:divBdr>
            </w:div>
            <w:div w:id="539629078">
              <w:marLeft w:val="0"/>
              <w:marRight w:val="0"/>
              <w:marTop w:val="0"/>
              <w:marBottom w:val="0"/>
              <w:divBdr>
                <w:top w:val="none" w:sz="0" w:space="0" w:color="auto"/>
                <w:left w:val="none" w:sz="0" w:space="0" w:color="auto"/>
                <w:bottom w:val="none" w:sz="0" w:space="0" w:color="auto"/>
                <w:right w:val="none" w:sz="0" w:space="0" w:color="auto"/>
              </w:divBdr>
            </w:div>
          </w:divsChild>
        </w:div>
        <w:div w:id="856307192">
          <w:marLeft w:val="0"/>
          <w:marRight w:val="0"/>
          <w:marTop w:val="0"/>
          <w:marBottom w:val="0"/>
          <w:divBdr>
            <w:top w:val="none" w:sz="0" w:space="0" w:color="auto"/>
            <w:left w:val="none" w:sz="0" w:space="0" w:color="auto"/>
            <w:bottom w:val="none" w:sz="0" w:space="0" w:color="auto"/>
            <w:right w:val="none" w:sz="0" w:space="0" w:color="auto"/>
          </w:divBdr>
          <w:divsChild>
            <w:div w:id="1951161638">
              <w:marLeft w:val="0"/>
              <w:marRight w:val="0"/>
              <w:marTop w:val="0"/>
              <w:marBottom w:val="0"/>
              <w:divBdr>
                <w:top w:val="none" w:sz="0" w:space="0" w:color="auto"/>
                <w:left w:val="none" w:sz="0" w:space="0" w:color="auto"/>
                <w:bottom w:val="none" w:sz="0" w:space="0" w:color="auto"/>
                <w:right w:val="none" w:sz="0" w:space="0" w:color="auto"/>
              </w:divBdr>
            </w:div>
            <w:div w:id="862941513">
              <w:marLeft w:val="0"/>
              <w:marRight w:val="0"/>
              <w:marTop w:val="0"/>
              <w:marBottom w:val="0"/>
              <w:divBdr>
                <w:top w:val="none" w:sz="0" w:space="0" w:color="auto"/>
                <w:left w:val="none" w:sz="0" w:space="0" w:color="auto"/>
                <w:bottom w:val="none" w:sz="0" w:space="0" w:color="auto"/>
                <w:right w:val="none" w:sz="0" w:space="0" w:color="auto"/>
              </w:divBdr>
              <w:divsChild>
                <w:div w:id="558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4474">
          <w:marLeft w:val="0"/>
          <w:marRight w:val="0"/>
          <w:marTop w:val="0"/>
          <w:marBottom w:val="0"/>
          <w:divBdr>
            <w:top w:val="none" w:sz="0" w:space="0" w:color="auto"/>
            <w:left w:val="none" w:sz="0" w:space="0" w:color="auto"/>
            <w:bottom w:val="none" w:sz="0" w:space="0" w:color="auto"/>
            <w:right w:val="none" w:sz="0" w:space="0" w:color="auto"/>
          </w:divBdr>
          <w:divsChild>
            <w:div w:id="1272590763">
              <w:marLeft w:val="0"/>
              <w:marRight w:val="0"/>
              <w:marTop w:val="0"/>
              <w:marBottom w:val="0"/>
              <w:divBdr>
                <w:top w:val="none" w:sz="0" w:space="0" w:color="auto"/>
                <w:left w:val="none" w:sz="0" w:space="0" w:color="auto"/>
                <w:bottom w:val="none" w:sz="0" w:space="0" w:color="auto"/>
                <w:right w:val="none" w:sz="0" w:space="0" w:color="auto"/>
              </w:divBdr>
              <w:divsChild>
                <w:div w:id="17131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013">
          <w:marLeft w:val="0"/>
          <w:marRight w:val="0"/>
          <w:marTop w:val="0"/>
          <w:marBottom w:val="0"/>
          <w:divBdr>
            <w:top w:val="none" w:sz="0" w:space="0" w:color="auto"/>
            <w:left w:val="none" w:sz="0" w:space="0" w:color="auto"/>
            <w:bottom w:val="none" w:sz="0" w:space="0" w:color="auto"/>
            <w:right w:val="none" w:sz="0" w:space="0" w:color="auto"/>
          </w:divBdr>
          <w:divsChild>
            <w:div w:id="691150470">
              <w:marLeft w:val="0"/>
              <w:marRight w:val="0"/>
              <w:marTop w:val="0"/>
              <w:marBottom w:val="0"/>
              <w:divBdr>
                <w:top w:val="none" w:sz="0" w:space="0" w:color="auto"/>
                <w:left w:val="none" w:sz="0" w:space="0" w:color="auto"/>
                <w:bottom w:val="none" w:sz="0" w:space="0" w:color="auto"/>
                <w:right w:val="none" w:sz="0" w:space="0" w:color="auto"/>
              </w:divBdr>
              <w:divsChild>
                <w:div w:id="1975287101">
                  <w:marLeft w:val="0"/>
                  <w:marRight w:val="0"/>
                  <w:marTop w:val="0"/>
                  <w:marBottom w:val="0"/>
                  <w:divBdr>
                    <w:top w:val="none" w:sz="0" w:space="0" w:color="auto"/>
                    <w:left w:val="none" w:sz="0" w:space="0" w:color="auto"/>
                    <w:bottom w:val="none" w:sz="0" w:space="0" w:color="auto"/>
                    <w:right w:val="none" w:sz="0" w:space="0" w:color="auto"/>
                  </w:divBdr>
                  <w:divsChild>
                    <w:div w:id="529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6850">
              <w:marLeft w:val="0"/>
              <w:marRight w:val="0"/>
              <w:marTop w:val="0"/>
              <w:marBottom w:val="0"/>
              <w:divBdr>
                <w:top w:val="none" w:sz="0" w:space="0" w:color="auto"/>
                <w:left w:val="none" w:sz="0" w:space="0" w:color="auto"/>
                <w:bottom w:val="none" w:sz="0" w:space="0" w:color="auto"/>
                <w:right w:val="none" w:sz="0" w:space="0" w:color="auto"/>
              </w:divBdr>
              <w:divsChild>
                <w:div w:id="362680910">
                  <w:marLeft w:val="0"/>
                  <w:marRight w:val="0"/>
                  <w:marTop w:val="0"/>
                  <w:marBottom w:val="0"/>
                  <w:divBdr>
                    <w:top w:val="none" w:sz="0" w:space="0" w:color="auto"/>
                    <w:left w:val="none" w:sz="0" w:space="0" w:color="auto"/>
                    <w:bottom w:val="none" w:sz="0" w:space="0" w:color="auto"/>
                    <w:right w:val="none" w:sz="0" w:space="0" w:color="auto"/>
                  </w:divBdr>
                  <w:divsChild>
                    <w:div w:id="4102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2914">
          <w:marLeft w:val="0"/>
          <w:marRight w:val="0"/>
          <w:marTop w:val="0"/>
          <w:marBottom w:val="0"/>
          <w:divBdr>
            <w:top w:val="none" w:sz="0" w:space="0" w:color="auto"/>
            <w:left w:val="none" w:sz="0" w:space="0" w:color="auto"/>
            <w:bottom w:val="none" w:sz="0" w:space="0" w:color="auto"/>
            <w:right w:val="none" w:sz="0" w:space="0" w:color="auto"/>
          </w:divBdr>
          <w:divsChild>
            <w:div w:id="1472795216">
              <w:marLeft w:val="0"/>
              <w:marRight w:val="0"/>
              <w:marTop w:val="0"/>
              <w:marBottom w:val="0"/>
              <w:divBdr>
                <w:top w:val="none" w:sz="0" w:space="0" w:color="auto"/>
                <w:left w:val="none" w:sz="0" w:space="0" w:color="auto"/>
                <w:bottom w:val="none" w:sz="0" w:space="0" w:color="auto"/>
                <w:right w:val="none" w:sz="0" w:space="0" w:color="auto"/>
              </w:divBdr>
            </w:div>
          </w:divsChild>
        </w:div>
        <w:div w:id="122311122">
          <w:marLeft w:val="0"/>
          <w:marRight w:val="0"/>
          <w:marTop w:val="0"/>
          <w:marBottom w:val="0"/>
          <w:divBdr>
            <w:top w:val="none" w:sz="0" w:space="0" w:color="auto"/>
            <w:left w:val="none" w:sz="0" w:space="0" w:color="auto"/>
            <w:bottom w:val="none" w:sz="0" w:space="0" w:color="auto"/>
            <w:right w:val="none" w:sz="0" w:space="0" w:color="auto"/>
          </w:divBdr>
          <w:divsChild>
            <w:div w:id="301352588">
              <w:marLeft w:val="0"/>
              <w:marRight w:val="0"/>
              <w:marTop w:val="0"/>
              <w:marBottom w:val="0"/>
              <w:divBdr>
                <w:top w:val="none" w:sz="0" w:space="0" w:color="auto"/>
                <w:left w:val="none" w:sz="0" w:space="0" w:color="auto"/>
                <w:bottom w:val="none" w:sz="0" w:space="0" w:color="auto"/>
                <w:right w:val="none" w:sz="0" w:space="0" w:color="auto"/>
              </w:divBdr>
              <w:divsChild>
                <w:div w:id="936526846">
                  <w:marLeft w:val="0"/>
                  <w:marRight w:val="0"/>
                  <w:marTop w:val="0"/>
                  <w:marBottom w:val="0"/>
                  <w:divBdr>
                    <w:top w:val="none" w:sz="0" w:space="0" w:color="auto"/>
                    <w:left w:val="none" w:sz="0" w:space="0" w:color="auto"/>
                    <w:bottom w:val="none" w:sz="0" w:space="0" w:color="auto"/>
                    <w:right w:val="none" w:sz="0" w:space="0" w:color="auto"/>
                  </w:divBdr>
                  <w:divsChild>
                    <w:div w:id="1591431602">
                      <w:marLeft w:val="0"/>
                      <w:marRight w:val="0"/>
                      <w:marTop w:val="0"/>
                      <w:marBottom w:val="0"/>
                      <w:divBdr>
                        <w:top w:val="none" w:sz="0" w:space="0" w:color="auto"/>
                        <w:left w:val="none" w:sz="0" w:space="0" w:color="auto"/>
                        <w:bottom w:val="none" w:sz="0" w:space="0" w:color="auto"/>
                        <w:right w:val="none" w:sz="0" w:space="0" w:color="auto"/>
                      </w:divBdr>
                      <w:divsChild>
                        <w:div w:id="1369330439">
                          <w:marLeft w:val="0"/>
                          <w:marRight w:val="0"/>
                          <w:marTop w:val="0"/>
                          <w:marBottom w:val="0"/>
                          <w:divBdr>
                            <w:top w:val="none" w:sz="0" w:space="0" w:color="auto"/>
                            <w:left w:val="none" w:sz="0" w:space="0" w:color="auto"/>
                            <w:bottom w:val="none" w:sz="0" w:space="0" w:color="auto"/>
                            <w:right w:val="none" w:sz="0" w:space="0" w:color="auto"/>
                          </w:divBdr>
                          <w:divsChild>
                            <w:div w:id="2085683755">
                              <w:marLeft w:val="0"/>
                              <w:marRight w:val="0"/>
                              <w:marTop w:val="0"/>
                              <w:marBottom w:val="0"/>
                              <w:divBdr>
                                <w:top w:val="none" w:sz="0" w:space="0" w:color="auto"/>
                                <w:left w:val="none" w:sz="0" w:space="0" w:color="auto"/>
                                <w:bottom w:val="none" w:sz="0" w:space="0" w:color="auto"/>
                                <w:right w:val="none" w:sz="0" w:space="0" w:color="auto"/>
                              </w:divBdr>
                            </w:div>
                            <w:div w:id="10244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41073">
      <w:bodyDiv w:val="1"/>
      <w:marLeft w:val="0"/>
      <w:marRight w:val="0"/>
      <w:marTop w:val="0"/>
      <w:marBottom w:val="0"/>
      <w:divBdr>
        <w:top w:val="none" w:sz="0" w:space="0" w:color="auto"/>
        <w:left w:val="none" w:sz="0" w:space="0" w:color="auto"/>
        <w:bottom w:val="none" w:sz="0" w:space="0" w:color="auto"/>
        <w:right w:val="none" w:sz="0" w:space="0" w:color="auto"/>
      </w:divBdr>
      <w:divsChild>
        <w:div w:id="1500736656">
          <w:marLeft w:val="0"/>
          <w:marRight w:val="0"/>
          <w:marTop w:val="0"/>
          <w:marBottom w:val="0"/>
          <w:divBdr>
            <w:top w:val="none" w:sz="0" w:space="0" w:color="auto"/>
            <w:left w:val="none" w:sz="0" w:space="0" w:color="auto"/>
            <w:bottom w:val="none" w:sz="0" w:space="0" w:color="auto"/>
            <w:right w:val="none" w:sz="0" w:space="0" w:color="auto"/>
          </w:divBdr>
          <w:divsChild>
            <w:div w:id="840856536">
              <w:marLeft w:val="0"/>
              <w:marRight w:val="0"/>
              <w:marTop w:val="0"/>
              <w:marBottom w:val="0"/>
              <w:divBdr>
                <w:top w:val="none" w:sz="0" w:space="0" w:color="auto"/>
                <w:left w:val="none" w:sz="0" w:space="0" w:color="auto"/>
                <w:bottom w:val="none" w:sz="0" w:space="0" w:color="auto"/>
                <w:right w:val="none" w:sz="0" w:space="0" w:color="auto"/>
              </w:divBdr>
              <w:divsChild>
                <w:div w:id="4349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1150">
          <w:marLeft w:val="0"/>
          <w:marRight w:val="0"/>
          <w:marTop w:val="0"/>
          <w:marBottom w:val="0"/>
          <w:divBdr>
            <w:top w:val="none" w:sz="0" w:space="0" w:color="auto"/>
            <w:left w:val="none" w:sz="0" w:space="0" w:color="auto"/>
            <w:bottom w:val="none" w:sz="0" w:space="0" w:color="auto"/>
            <w:right w:val="none" w:sz="0" w:space="0" w:color="auto"/>
          </w:divBdr>
          <w:divsChild>
            <w:div w:id="1566528330">
              <w:marLeft w:val="0"/>
              <w:marRight w:val="0"/>
              <w:marTop w:val="0"/>
              <w:marBottom w:val="0"/>
              <w:divBdr>
                <w:top w:val="none" w:sz="0" w:space="0" w:color="auto"/>
                <w:left w:val="none" w:sz="0" w:space="0" w:color="auto"/>
                <w:bottom w:val="none" w:sz="0" w:space="0" w:color="auto"/>
                <w:right w:val="none" w:sz="0" w:space="0" w:color="auto"/>
              </w:divBdr>
              <w:divsChild>
                <w:div w:id="8022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307">
          <w:marLeft w:val="0"/>
          <w:marRight w:val="0"/>
          <w:marTop w:val="0"/>
          <w:marBottom w:val="0"/>
          <w:divBdr>
            <w:top w:val="none" w:sz="0" w:space="0" w:color="auto"/>
            <w:left w:val="none" w:sz="0" w:space="0" w:color="auto"/>
            <w:bottom w:val="none" w:sz="0" w:space="0" w:color="auto"/>
            <w:right w:val="none" w:sz="0" w:space="0" w:color="auto"/>
          </w:divBdr>
          <w:divsChild>
            <w:div w:id="962618148">
              <w:marLeft w:val="0"/>
              <w:marRight w:val="0"/>
              <w:marTop w:val="0"/>
              <w:marBottom w:val="0"/>
              <w:divBdr>
                <w:top w:val="none" w:sz="0" w:space="0" w:color="auto"/>
                <w:left w:val="none" w:sz="0" w:space="0" w:color="auto"/>
                <w:bottom w:val="none" w:sz="0" w:space="0" w:color="auto"/>
                <w:right w:val="none" w:sz="0" w:space="0" w:color="auto"/>
              </w:divBdr>
              <w:divsChild>
                <w:div w:id="389428382">
                  <w:marLeft w:val="0"/>
                  <w:marRight w:val="0"/>
                  <w:marTop w:val="0"/>
                  <w:marBottom w:val="0"/>
                  <w:divBdr>
                    <w:top w:val="none" w:sz="0" w:space="0" w:color="auto"/>
                    <w:left w:val="none" w:sz="0" w:space="0" w:color="auto"/>
                    <w:bottom w:val="none" w:sz="0" w:space="0" w:color="auto"/>
                    <w:right w:val="none" w:sz="0" w:space="0" w:color="auto"/>
                  </w:divBdr>
                  <w:divsChild>
                    <w:div w:id="7521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7292">
              <w:marLeft w:val="0"/>
              <w:marRight w:val="0"/>
              <w:marTop w:val="0"/>
              <w:marBottom w:val="0"/>
              <w:divBdr>
                <w:top w:val="none" w:sz="0" w:space="0" w:color="auto"/>
                <w:left w:val="none" w:sz="0" w:space="0" w:color="auto"/>
                <w:bottom w:val="none" w:sz="0" w:space="0" w:color="auto"/>
                <w:right w:val="none" w:sz="0" w:space="0" w:color="auto"/>
              </w:divBdr>
              <w:divsChild>
                <w:div w:id="1427383902">
                  <w:marLeft w:val="0"/>
                  <w:marRight w:val="0"/>
                  <w:marTop w:val="0"/>
                  <w:marBottom w:val="0"/>
                  <w:divBdr>
                    <w:top w:val="none" w:sz="0" w:space="0" w:color="auto"/>
                    <w:left w:val="none" w:sz="0" w:space="0" w:color="auto"/>
                    <w:bottom w:val="none" w:sz="0" w:space="0" w:color="auto"/>
                    <w:right w:val="none" w:sz="0" w:space="0" w:color="auto"/>
                  </w:divBdr>
                  <w:divsChild>
                    <w:div w:id="2177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2106">
          <w:marLeft w:val="0"/>
          <w:marRight w:val="0"/>
          <w:marTop w:val="0"/>
          <w:marBottom w:val="0"/>
          <w:divBdr>
            <w:top w:val="none" w:sz="0" w:space="0" w:color="auto"/>
            <w:left w:val="none" w:sz="0" w:space="0" w:color="auto"/>
            <w:bottom w:val="none" w:sz="0" w:space="0" w:color="auto"/>
            <w:right w:val="none" w:sz="0" w:space="0" w:color="auto"/>
          </w:divBdr>
          <w:divsChild>
            <w:div w:id="1043216350">
              <w:marLeft w:val="0"/>
              <w:marRight w:val="0"/>
              <w:marTop w:val="0"/>
              <w:marBottom w:val="0"/>
              <w:divBdr>
                <w:top w:val="none" w:sz="0" w:space="0" w:color="auto"/>
                <w:left w:val="none" w:sz="0" w:space="0" w:color="auto"/>
                <w:bottom w:val="none" w:sz="0" w:space="0" w:color="auto"/>
                <w:right w:val="none" w:sz="0" w:space="0" w:color="auto"/>
              </w:divBdr>
            </w:div>
          </w:divsChild>
        </w:div>
        <w:div w:id="1913276021">
          <w:marLeft w:val="0"/>
          <w:marRight w:val="0"/>
          <w:marTop w:val="0"/>
          <w:marBottom w:val="0"/>
          <w:divBdr>
            <w:top w:val="none" w:sz="0" w:space="0" w:color="auto"/>
            <w:left w:val="none" w:sz="0" w:space="0" w:color="auto"/>
            <w:bottom w:val="none" w:sz="0" w:space="0" w:color="auto"/>
            <w:right w:val="none" w:sz="0" w:space="0" w:color="auto"/>
          </w:divBdr>
          <w:divsChild>
            <w:div w:id="2007710630">
              <w:marLeft w:val="0"/>
              <w:marRight w:val="0"/>
              <w:marTop w:val="0"/>
              <w:marBottom w:val="0"/>
              <w:divBdr>
                <w:top w:val="none" w:sz="0" w:space="0" w:color="auto"/>
                <w:left w:val="none" w:sz="0" w:space="0" w:color="auto"/>
                <w:bottom w:val="none" w:sz="0" w:space="0" w:color="auto"/>
                <w:right w:val="none" w:sz="0" w:space="0" w:color="auto"/>
              </w:divBdr>
              <w:divsChild>
                <w:div w:id="1576431730">
                  <w:marLeft w:val="0"/>
                  <w:marRight w:val="0"/>
                  <w:marTop w:val="0"/>
                  <w:marBottom w:val="0"/>
                  <w:divBdr>
                    <w:top w:val="none" w:sz="0" w:space="0" w:color="auto"/>
                    <w:left w:val="none" w:sz="0" w:space="0" w:color="auto"/>
                    <w:bottom w:val="none" w:sz="0" w:space="0" w:color="auto"/>
                    <w:right w:val="none" w:sz="0" w:space="0" w:color="auto"/>
                  </w:divBdr>
                  <w:divsChild>
                    <w:div w:id="562721716">
                      <w:marLeft w:val="0"/>
                      <w:marRight w:val="0"/>
                      <w:marTop w:val="0"/>
                      <w:marBottom w:val="0"/>
                      <w:divBdr>
                        <w:top w:val="none" w:sz="0" w:space="0" w:color="auto"/>
                        <w:left w:val="none" w:sz="0" w:space="0" w:color="auto"/>
                        <w:bottom w:val="none" w:sz="0" w:space="0" w:color="auto"/>
                        <w:right w:val="none" w:sz="0" w:space="0" w:color="auto"/>
                      </w:divBdr>
                      <w:divsChild>
                        <w:div w:id="1464956327">
                          <w:marLeft w:val="0"/>
                          <w:marRight w:val="0"/>
                          <w:marTop w:val="0"/>
                          <w:marBottom w:val="0"/>
                          <w:divBdr>
                            <w:top w:val="none" w:sz="0" w:space="0" w:color="auto"/>
                            <w:left w:val="none" w:sz="0" w:space="0" w:color="auto"/>
                            <w:bottom w:val="none" w:sz="0" w:space="0" w:color="auto"/>
                            <w:right w:val="none" w:sz="0" w:space="0" w:color="auto"/>
                          </w:divBdr>
                          <w:divsChild>
                            <w:div w:id="1760061273">
                              <w:marLeft w:val="0"/>
                              <w:marRight w:val="0"/>
                              <w:marTop w:val="0"/>
                              <w:marBottom w:val="0"/>
                              <w:divBdr>
                                <w:top w:val="none" w:sz="0" w:space="0" w:color="auto"/>
                                <w:left w:val="none" w:sz="0" w:space="0" w:color="auto"/>
                                <w:bottom w:val="none" w:sz="0" w:space="0" w:color="auto"/>
                                <w:right w:val="none" w:sz="0" w:space="0" w:color="auto"/>
                              </w:divBdr>
                            </w:div>
                            <w:div w:id="19581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185402">
      <w:bodyDiv w:val="1"/>
      <w:marLeft w:val="0"/>
      <w:marRight w:val="0"/>
      <w:marTop w:val="0"/>
      <w:marBottom w:val="0"/>
      <w:divBdr>
        <w:top w:val="none" w:sz="0" w:space="0" w:color="auto"/>
        <w:left w:val="none" w:sz="0" w:space="0" w:color="auto"/>
        <w:bottom w:val="none" w:sz="0" w:space="0" w:color="auto"/>
        <w:right w:val="none" w:sz="0" w:space="0" w:color="auto"/>
      </w:divBdr>
      <w:divsChild>
        <w:div w:id="231046880">
          <w:marLeft w:val="0"/>
          <w:marRight w:val="0"/>
          <w:marTop w:val="0"/>
          <w:marBottom w:val="0"/>
          <w:divBdr>
            <w:top w:val="none" w:sz="0" w:space="0" w:color="auto"/>
            <w:left w:val="none" w:sz="0" w:space="0" w:color="auto"/>
            <w:bottom w:val="none" w:sz="0" w:space="0" w:color="auto"/>
            <w:right w:val="none" w:sz="0" w:space="0" w:color="auto"/>
          </w:divBdr>
        </w:div>
      </w:divsChild>
    </w:div>
    <w:div w:id="421342750">
      <w:bodyDiv w:val="1"/>
      <w:marLeft w:val="0"/>
      <w:marRight w:val="0"/>
      <w:marTop w:val="0"/>
      <w:marBottom w:val="0"/>
      <w:divBdr>
        <w:top w:val="none" w:sz="0" w:space="0" w:color="auto"/>
        <w:left w:val="none" w:sz="0" w:space="0" w:color="auto"/>
        <w:bottom w:val="none" w:sz="0" w:space="0" w:color="auto"/>
        <w:right w:val="none" w:sz="0" w:space="0" w:color="auto"/>
      </w:divBdr>
      <w:divsChild>
        <w:div w:id="502285424">
          <w:marLeft w:val="0"/>
          <w:marRight w:val="0"/>
          <w:marTop w:val="0"/>
          <w:marBottom w:val="0"/>
          <w:divBdr>
            <w:top w:val="none" w:sz="0" w:space="0" w:color="auto"/>
            <w:left w:val="none" w:sz="0" w:space="0" w:color="auto"/>
            <w:bottom w:val="none" w:sz="0" w:space="0" w:color="auto"/>
            <w:right w:val="none" w:sz="0" w:space="0" w:color="auto"/>
          </w:divBdr>
        </w:div>
      </w:divsChild>
    </w:div>
    <w:div w:id="478116944">
      <w:bodyDiv w:val="1"/>
      <w:marLeft w:val="0"/>
      <w:marRight w:val="0"/>
      <w:marTop w:val="0"/>
      <w:marBottom w:val="0"/>
      <w:divBdr>
        <w:top w:val="none" w:sz="0" w:space="0" w:color="auto"/>
        <w:left w:val="none" w:sz="0" w:space="0" w:color="auto"/>
        <w:bottom w:val="none" w:sz="0" w:space="0" w:color="auto"/>
        <w:right w:val="none" w:sz="0" w:space="0" w:color="auto"/>
      </w:divBdr>
      <w:divsChild>
        <w:div w:id="1323779529">
          <w:marLeft w:val="0"/>
          <w:marRight w:val="0"/>
          <w:marTop w:val="0"/>
          <w:marBottom w:val="0"/>
          <w:divBdr>
            <w:top w:val="none" w:sz="0" w:space="0" w:color="auto"/>
            <w:left w:val="none" w:sz="0" w:space="0" w:color="auto"/>
            <w:bottom w:val="none" w:sz="0" w:space="0" w:color="auto"/>
            <w:right w:val="none" w:sz="0" w:space="0" w:color="auto"/>
          </w:divBdr>
          <w:divsChild>
            <w:div w:id="449281749">
              <w:marLeft w:val="0"/>
              <w:marRight w:val="0"/>
              <w:marTop w:val="0"/>
              <w:marBottom w:val="0"/>
              <w:divBdr>
                <w:top w:val="none" w:sz="0" w:space="0" w:color="auto"/>
                <w:left w:val="none" w:sz="0" w:space="0" w:color="auto"/>
                <w:bottom w:val="none" w:sz="0" w:space="0" w:color="auto"/>
                <w:right w:val="none" w:sz="0" w:space="0" w:color="auto"/>
              </w:divBdr>
              <w:divsChild>
                <w:div w:id="2104953427">
                  <w:marLeft w:val="0"/>
                  <w:marRight w:val="0"/>
                  <w:marTop w:val="0"/>
                  <w:marBottom w:val="0"/>
                  <w:divBdr>
                    <w:top w:val="none" w:sz="0" w:space="0" w:color="auto"/>
                    <w:left w:val="none" w:sz="0" w:space="0" w:color="auto"/>
                    <w:bottom w:val="none" w:sz="0" w:space="0" w:color="auto"/>
                    <w:right w:val="none" w:sz="0" w:space="0" w:color="auto"/>
                  </w:divBdr>
                </w:div>
              </w:divsChild>
            </w:div>
            <w:div w:id="1582175557">
              <w:marLeft w:val="0"/>
              <w:marRight w:val="0"/>
              <w:marTop w:val="0"/>
              <w:marBottom w:val="0"/>
              <w:divBdr>
                <w:top w:val="none" w:sz="0" w:space="0" w:color="auto"/>
                <w:left w:val="none" w:sz="0" w:space="0" w:color="auto"/>
                <w:bottom w:val="none" w:sz="0" w:space="0" w:color="auto"/>
                <w:right w:val="none" w:sz="0" w:space="0" w:color="auto"/>
              </w:divBdr>
            </w:div>
            <w:div w:id="42605221">
              <w:marLeft w:val="0"/>
              <w:marRight w:val="0"/>
              <w:marTop w:val="0"/>
              <w:marBottom w:val="0"/>
              <w:divBdr>
                <w:top w:val="none" w:sz="0" w:space="0" w:color="auto"/>
                <w:left w:val="none" w:sz="0" w:space="0" w:color="auto"/>
                <w:bottom w:val="none" w:sz="0" w:space="0" w:color="auto"/>
                <w:right w:val="none" w:sz="0" w:space="0" w:color="auto"/>
              </w:divBdr>
              <w:divsChild>
                <w:div w:id="243076522">
                  <w:marLeft w:val="0"/>
                  <w:marRight w:val="0"/>
                  <w:marTop w:val="0"/>
                  <w:marBottom w:val="0"/>
                  <w:divBdr>
                    <w:top w:val="none" w:sz="0" w:space="0" w:color="auto"/>
                    <w:left w:val="none" w:sz="0" w:space="0" w:color="auto"/>
                    <w:bottom w:val="none" w:sz="0" w:space="0" w:color="auto"/>
                    <w:right w:val="none" w:sz="0" w:space="0" w:color="auto"/>
                  </w:divBdr>
                </w:div>
                <w:div w:id="2533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787">
          <w:marLeft w:val="0"/>
          <w:marRight w:val="0"/>
          <w:marTop w:val="0"/>
          <w:marBottom w:val="0"/>
          <w:divBdr>
            <w:top w:val="none" w:sz="0" w:space="0" w:color="auto"/>
            <w:left w:val="none" w:sz="0" w:space="0" w:color="auto"/>
            <w:bottom w:val="none" w:sz="0" w:space="0" w:color="auto"/>
            <w:right w:val="none" w:sz="0" w:space="0" w:color="auto"/>
          </w:divBdr>
          <w:divsChild>
            <w:div w:id="601955541">
              <w:marLeft w:val="0"/>
              <w:marRight w:val="0"/>
              <w:marTop w:val="0"/>
              <w:marBottom w:val="0"/>
              <w:divBdr>
                <w:top w:val="none" w:sz="0" w:space="0" w:color="auto"/>
                <w:left w:val="none" w:sz="0" w:space="0" w:color="auto"/>
                <w:bottom w:val="none" w:sz="0" w:space="0" w:color="auto"/>
                <w:right w:val="none" w:sz="0" w:space="0" w:color="auto"/>
              </w:divBdr>
              <w:divsChild>
                <w:div w:id="396636467">
                  <w:marLeft w:val="0"/>
                  <w:marRight w:val="0"/>
                  <w:marTop w:val="0"/>
                  <w:marBottom w:val="0"/>
                  <w:divBdr>
                    <w:top w:val="none" w:sz="0" w:space="0" w:color="auto"/>
                    <w:left w:val="none" w:sz="0" w:space="0" w:color="auto"/>
                    <w:bottom w:val="none" w:sz="0" w:space="0" w:color="auto"/>
                    <w:right w:val="none" w:sz="0" w:space="0" w:color="auto"/>
                  </w:divBdr>
                  <w:divsChild>
                    <w:div w:id="1401636129">
                      <w:marLeft w:val="0"/>
                      <w:marRight w:val="0"/>
                      <w:marTop w:val="0"/>
                      <w:marBottom w:val="0"/>
                      <w:divBdr>
                        <w:top w:val="none" w:sz="0" w:space="0" w:color="auto"/>
                        <w:left w:val="none" w:sz="0" w:space="0" w:color="auto"/>
                        <w:bottom w:val="none" w:sz="0" w:space="0" w:color="auto"/>
                        <w:right w:val="none" w:sz="0" w:space="0" w:color="auto"/>
                      </w:divBdr>
                    </w:div>
                  </w:divsChild>
                </w:div>
                <w:div w:id="58476946">
                  <w:marLeft w:val="0"/>
                  <w:marRight w:val="0"/>
                  <w:marTop w:val="0"/>
                  <w:marBottom w:val="0"/>
                  <w:divBdr>
                    <w:top w:val="none" w:sz="0" w:space="0" w:color="auto"/>
                    <w:left w:val="none" w:sz="0" w:space="0" w:color="auto"/>
                    <w:bottom w:val="none" w:sz="0" w:space="0" w:color="auto"/>
                    <w:right w:val="none" w:sz="0" w:space="0" w:color="auto"/>
                  </w:divBdr>
                </w:div>
              </w:divsChild>
            </w:div>
            <w:div w:id="12539830">
              <w:marLeft w:val="0"/>
              <w:marRight w:val="0"/>
              <w:marTop w:val="0"/>
              <w:marBottom w:val="0"/>
              <w:divBdr>
                <w:top w:val="none" w:sz="0" w:space="0" w:color="auto"/>
                <w:left w:val="none" w:sz="0" w:space="0" w:color="auto"/>
                <w:bottom w:val="none" w:sz="0" w:space="0" w:color="auto"/>
                <w:right w:val="none" w:sz="0" w:space="0" w:color="auto"/>
              </w:divBdr>
              <w:divsChild>
                <w:div w:id="16646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8105">
          <w:marLeft w:val="0"/>
          <w:marRight w:val="0"/>
          <w:marTop w:val="0"/>
          <w:marBottom w:val="0"/>
          <w:divBdr>
            <w:top w:val="none" w:sz="0" w:space="0" w:color="auto"/>
            <w:left w:val="none" w:sz="0" w:space="0" w:color="auto"/>
            <w:bottom w:val="none" w:sz="0" w:space="0" w:color="auto"/>
            <w:right w:val="none" w:sz="0" w:space="0" w:color="auto"/>
          </w:divBdr>
          <w:divsChild>
            <w:div w:id="3021560">
              <w:marLeft w:val="0"/>
              <w:marRight w:val="0"/>
              <w:marTop w:val="0"/>
              <w:marBottom w:val="0"/>
              <w:divBdr>
                <w:top w:val="none" w:sz="0" w:space="0" w:color="auto"/>
                <w:left w:val="none" w:sz="0" w:space="0" w:color="auto"/>
                <w:bottom w:val="none" w:sz="0" w:space="0" w:color="auto"/>
                <w:right w:val="none" w:sz="0" w:space="0" w:color="auto"/>
              </w:divBdr>
              <w:divsChild>
                <w:div w:id="703865351">
                  <w:marLeft w:val="0"/>
                  <w:marRight w:val="0"/>
                  <w:marTop w:val="0"/>
                  <w:marBottom w:val="0"/>
                  <w:divBdr>
                    <w:top w:val="none" w:sz="0" w:space="0" w:color="auto"/>
                    <w:left w:val="none" w:sz="0" w:space="0" w:color="auto"/>
                    <w:bottom w:val="none" w:sz="0" w:space="0" w:color="auto"/>
                    <w:right w:val="none" w:sz="0" w:space="0" w:color="auto"/>
                  </w:divBdr>
                  <w:divsChild>
                    <w:div w:id="66809241">
                      <w:marLeft w:val="0"/>
                      <w:marRight w:val="0"/>
                      <w:marTop w:val="0"/>
                      <w:marBottom w:val="0"/>
                      <w:divBdr>
                        <w:top w:val="none" w:sz="0" w:space="0" w:color="auto"/>
                        <w:left w:val="none" w:sz="0" w:space="0" w:color="auto"/>
                        <w:bottom w:val="none" w:sz="0" w:space="0" w:color="auto"/>
                        <w:right w:val="none" w:sz="0" w:space="0" w:color="auto"/>
                      </w:divBdr>
                      <w:divsChild>
                        <w:div w:id="1198086527">
                          <w:marLeft w:val="0"/>
                          <w:marRight w:val="0"/>
                          <w:marTop w:val="0"/>
                          <w:marBottom w:val="0"/>
                          <w:divBdr>
                            <w:top w:val="none" w:sz="0" w:space="0" w:color="auto"/>
                            <w:left w:val="none" w:sz="0" w:space="0" w:color="auto"/>
                            <w:bottom w:val="none" w:sz="0" w:space="0" w:color="auto"/>
                            <w:right w:val="none" w:sz="0" w:space="0" w:color="auto"/>
                          </w:divBdr>
                          <w:divsChild>
                            <w:div w:id="1205561183">
                              <w:marLeft w:val="0"/>
                              <w:marRight w:val="0"/>
                              <w:marTop w:val="0"/>
                              <w:marBottom w:val="0"/>
                              <w:divBdr>
                                <w:top w:val="none" w:sz="0" w:space="0" w:color="auto"/>
                                <w:left w:val="none" w:sz="0" w:space="0" w:color="auto"/>
                                <w:bottom w:val="none" w:sz="0" w:space="0" w:color="auto"/>
                                <w:right w:val="none" w:sz="0" w:space="0" w:color="auto"/>
                              </w:divBdr>
                            </w:div>
                            <w:div w:id="10980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03138">
      <w:bodyDiv w:val="1"/>
      <w:marLeft w:val="0"/>
      <w:marRight w:val="0"/>
      <w:marTop w:val="0"/>
      <w:marBottom w:val="0"/>
      <w:divBdr>
        <w:top w:val="none" w:sz="0" w:space="0" w:color="auto"/>
        <w:left w:val="none" w:sz="0" w:space="0" w:color="auto"/>
        <w:bottom w:val="none" w:sz="0" w:space="0" w:color="auto"/>
        <w:right w:val="none" w:sz="0" w:space="0" w:color="auto"/>
      </w:divBdr>
      <w:divsChild>
        <w:div w:id="1007711828">
          <w:marLeft w:val="0"/>
          <w:marRight w:val="0"/>
          <w:marTop w:val="0"/>
          <w:marBottom w:val="0"/>
          <w:divBdr>
            <w:top w:val="none" w:sz="0" w:space="0" w:color="auto"/>
            <w:left w:val="none" w:sz="0" w:space="0" w:color="auto"/>
            <w:bottom w:val="none" w:sz="0" w:space="0" w:color="auto"/>
            <w:right w:val="none" w:sz="0" w:space="0" w:color="auto"/>
          </w:divBdr>
        </w:div>
      </w:divsChild>
    </w:div>
    <w:div w:id="560020596">
      <w:bodyDiv w:val="1"/>
      <w:marLeft w:val="0"/>
      <w:marRight w:val="0"/>
      <w:marTop w:val="0"/>
      <w:marBottom w:val="0"/>
      <w:divBdr>
        <w:top w:val="none" w:sz="0" w:space="0" w:color="auto"/>
        <w:left w:val="none" w:sz="0" w:space="0" w:color="auto"/>
        <w:bottom w:val="none" w:sz="0" w:space="0" w:color="auto"/>
        <w:right w:val="none" w:sz="0" w:space="0" w:color="auto"/>
      </w:divBdr>
      <w:divsChild>
        <w:div w:id="767696265">
          <w:marLeft w:val="0"/>
          <w:marRight w:val="0"/>
          <w:marTop w:val="0"/>
          <w:marBottom w:val="0"/>
          <w:divBdr>
            <w:top w:val="none" w:sz="0" w:space="0" w:color="auto"/>
            <w:left w:val="none" w:sz="0" w:space="0" w:color="auto"/>
            <w:bottom w:val="none" w:sz="0" w:space="0" w:color="auto"/>
            <w:right w:val="none" w:sz="0" w:space="0" w:color="auto"/>
          </w:divBdr>
          <w:divsChild>
            <w:div w:id="1955860519">
              <w:marLeft w:val="0"/>
              <w:marRight w:val="0"/>
              <w:marTop w:val="0"/>
              <w:marBottom w:val="0"/>
              <w:divBdr>
                <w:top w:val="none" w:sz="0" w:space="0" w:color="auto"/>
                <w:left w:val="none" w:sz="0" w:space="0" w:color="auto"/>
                <w:bottom w:val="none" w:sz="0" w:space="0" w:color="auto"/>
                <w:right w:val="none" w:sz="0" w:space="0" w:color="auto"/>
              </w:divBdr>
              <w:divsChild>
                <w:div w:id="5512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5564">
          <w:marLeft w:val="0"/>
          <w:marRight w:val="0"/>
          <w:marTop w:val="0"/>
          <w:marBottom w:val="0"/>
          <w:divBdr>
            <w:top w:val="none" w:sz="0" w:space="0" w:color="auto"/>
            <w:left w:val="none" w:sz="0" w:space="0" w:color="auto"/>
            <w:bottom w:val="none" w:sz="0" w:space="0" w:color="auto"/>
            <w:right w:val="none" w:sz="0" w:space="0" w:color="auto"/>
          </w:divBdr>
          <w:divsChild>
            <w:div w:id="971863614">
              <w:marLeft w:val="0"/>
              <w:marRight w:val="0"/>
              <w:marTop w:val="0"/>
              <w:marBottom w:val="0"/>
              <w:divBdr>
                <w:top w:val="none" w:sz="0" w:space="0" w:color="auto"/>
                <w:left w:val="none" w:sz="0" w:space="0" w:color="auto"/>
                <w:bottom w:val="none" w:sz="0" w:space="0" w:color="auto"/>
                <w:right w:val="none" w:sz="0" w:space="0" w:color="auto"/>
              </w:divBdr>
              <w:divsChild>
                <w:div w:id="5395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0517">
      <w:bodyDiv w:val="1"/>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sChild>
    </w:div>
    <w:div w:id="747969940">
      <w:bodyDiv w:val="1"/>
      <w:marLeft w:val="0"/>
      <w:marRight w:val="0"/>
      <w:marTop w:val="0"/>
      <w:marBottom w:val="0"/>
      <w:divBdr>
        <w:top w:val="none" w:sz="0" w:space="0" w:color="auto"/>
        <w:left w:val="none" w:sz="0" w:space="0" w:color="auto"/>
        <w:bottom w:val="none" w:sz="0" w:space="0" w:color="auto"/>
        <w:right w:val="none" w:sz="0" w:space="0" w:color="auto"/>
      </w:divBdr>
      <w:divsChild>
        <w:div w:id="1870026438">
          <w:marLeft w:val="0"/>
          <w:marRight w:val="0"/>
          <w:marTop w:val="0"/>
          <w:marBottom w:val="0"/>
          <w:divBdr>
            <w:top w:val="none" w:sz="0" w:space="0" w:color="auto"/>
            <w:left w:val="none" w:sz="0" w:space="0" w:color="auto"/>
            <w:bottom w:val="none" w:sz="0" w:space="0" w:color="auto"/>
            <w:right w:val="none" w:sz="0" w:space="0" w:color="auto"/>
          </w:divBdr>
        </w:div>
        <w:div w:id="2069959038">
          <w:marLeft w:val="0"/>
          <w:marRight w:val="0"/>
          <w:marTop w:val="0"/>
          <w:marBottom w:val="0"/>
          <w:divBdr>
            <w:top w:val="none" w:sz="0" w:space="0" w:color="auto"/>
            <w:left w:val="none" w:sz="0" w:space="0" w:color="auto"/>
            <w:bottom w:val="none" w:sz="0" w:space="0" w:color="auto"/>
            <w:right w:val="none" w:sz="0" w:space="0" w:color="auto"/>
          </w:divBdr>
          <w:divsChild>
            <w:div w:id="1414660990">
              <w:marLeft w:val="0"/>
              <w:marRight w:val="0"/>
              <w:marTop w:val="0"/>
              <w:marBottom w:val="0"/>
              <w:divBdr>
                <w:top w:val="none" w:sz="0" w:space="0" w:color="auto"/>
                <w:left w:val="none" w:sz="0" w:space="0" w:color="auto"/>
                <w:bottom w:val="none" w:sz="0" w:space="0" w:color="auto"/>
                <w:right w:val="none" w:sz="0" w:space="0" w:color="auto"/>
              </w:divBdr>
              <w:divsChild>
                <w:div w:id="1268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9314">
          <w:marLeft w:val="0"/>
          <w:marRight w:val="0"/>
          <w:marTop w:val="0"/>
          <w:marBottom w:val="0"/>
          <w:divBdr>
            <w:top w:val="none" w:sz="0" w:space="0" w:color="auto"/>
            <w:left w:val="none" w:sz="0" w:space="0" w:color="auto"/>
            <w:bottom w:val="none" w:sz="0" w:space="0" w:color="auto"/>
            <w:right w:val="none" w:sz="0" w:space="0" w:color="auto"/>
          </w:divBdr>
          <w:divsChild>
            <w:div w:id="1583683417">
              <w:marLeft w:val="0"/>
              <w:marRight w:val="0"/>
              <w:marTop w:val="0"/>
              <w:marBottom w:val="0"/>
              <w:divBdr>
                <w:top w:val="none" w:sz="0" w:space="0" w:color="auto"/>
                <w:left w:val="none" w:sz="0" w:space="0" w:color="auto"/>
                <w:bottom w:val="none" w:sz="0" w:space="0" w:color="auto"/>
                <w:right w:val="none" w:sz="0" w:space="0" w:color="auto"/>
              </w:divBdr>
              <w:divsChild>
                <w:div w:id="4397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2387">
      <w:bodyDiv w:val="1"/>
      <w:marLeft w:val="0"/>
      <w:marRight w:val="0"/>
      <w:marTop w:val="0"/>
      <w:marBottom w:val="0"/>
      <w:divBdr>
        <w:top w:val="none" w:sz="0" w:space="0" w:color="auto"/>
        <w:left w:val="none" w:sz="0" w:space="0" w:color="auto"/>
        <w:bottom w:val="none" w:sz="0" w:space="0" w:color="auto"/>
        <w:right w:val="none" w:sz="0" w:space="0" w:color="auto"/>
      </w:divBdr>
      <w:divsChild>
        <w:div w:id="1762143780">
          <w:marLeft w:val="0"/>
          <w:marRight w:val="0"/>
          <w:marTop w:val="0"/>
          <w:marBottom w:val="0"/>
          <w:divBdr>
            <w:top w:val="none" w:sz="0" w:space="0" w:color="auto"/>
            <w:left w:val="none" w:sz="0" w:space="0" w:color="auto"/>
            <w:bottom w:val="none" w:sz="0" w:space="0" w:color="auto"/>
            <w:right w:val="none" w:sz="0" w:space="0" w:color="auto"/>
          </w:divBdr>
          <w:divsChild>
            <w:div w:id="2059234087">
              <w:marLeft w:val="0"/>
              <w:marRight w:val="0"/>
              <w:marTop w:val="0"/>
              <w:marBottom w:val="0"/>
              <w:divBdr>
                <w:top w:val="none" w:sz="0" w:space="0" w:color="auto"/>
                <w:left w:val="none" w:sz="0" w:space="0" w:color="auto"/>
                <w:bottom w:val="none" w:sz="0" w:space="0" w:color="auto"/>
                <w:right w:val="none" w:sz="0" w:space="0" w:color="auto"/>
              </w:divBdr>
              <w:divsChild>
                <w:div w:id="12096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206">
          <w:marLeft w:val="0"/>
          <w:marRight w:val="0"/>
          <w:marTop w:val="0"/>
          <w:marBottom w:val="0"/>
          <w:divBdr>
            <w:top w:val="none" w:sz="0" w:space="0" w:color="auto"/>
            <w:left w:val="none" w:sz="0" w:space="0" w:color="auto"/>
            <w:bottom w:val="none" w:sz="0" w:space="0" w:color="auto"/>
            <w:right w:val="none" w:sz="0" w:space="0" w:color="auto"/>
          </w:divBdr>
          <w:divsChild>
            <w:div w:id="2112820770">
              <w:marLeft w:val="0"/>
              <w:marRight w:val="0"/>
              <w:marTop w:val="0"/>
              <w:marBottom w:val="0"/>
              <w:divBdr>
                <w:top w:val="none" w:sz="0" w:space="0" w:color="auto"/>
                <w:left w:val="none" w:sz="0" w:space="0" w:color="auto"/>
                <w:bottom w:val="none" w:sz="0" w:space="0" w:color="auto"/>
                <w:right w:val="none" w:sz="0" w:space="0" w:color="auto"/>
              </w:divBdr>
              <w:divsChild>
                <w:div w:id="514153510">
                  <w:marLeft w:val="0"/>
                  <w:marRight w:val="0"/>
                  <w:marTop w:val="0"/>
                  <w:marBottom w:val="0"/>
                  <w:divBdr>
                    <w:top w:val="none" w:sz="0" w:space="0" w:color="auto"/>
                    <w:left w:val="none" w:sz="0" w:space="0" w:color="auto"/>
                    <w:bottom w:val="none" w:sz="0" w:space="0" w:color="auto"/>
                    <w:right w:val="none" w:sz="0" w:space="0" w:color="auto"/>
                  </w:divBdr>
                </w:div>
              </w:divsChild>
            </w:div>
            <w:div w:id="1054427858">
              <w:marLeft w:val="0"/>
              <w:marRight w:val="0"/>
              <w:marTop w:val="0"/>
              <w:marBottom w:val="0"/>
              <w:divBdr>
                <w:top w:val="none" w:sz="0" w:space="0" w:color="auto"/>
                <w:left w:val="none" w:sz="0" w:space="0" w:color="auto"/>
                <w:bottom w:val="none" w:sz="0" w:space="0" w:color="auto"/>
                <w:right w:val="none" w:sz="0" w:space="0" w:color="auto"/>
              </w:divBdr>
              <w:divsChild>
                <w:div w:id="780611641">
                  <w:marLeft w:val="0"/>
                  <w:marRight w:val="0"/>
                  <w:marTop w:val="0"/>
                  <w:marBottom w:val="0"/>
                  <w:divBdr>
                    <w:top w:val="none" w:sz="0" w:space="0" w:color="auto"/>
                    <w:left w:val="none" w:sz="0" w:space="0" w:color="auto"/>
                    <w:bottom w:val="none" w:sz="0" w:space="0" w:color="auto"/>
                    <w:right w:val="none" w:sz="0" w:space="0" w:color="auto"/>
                  </w:divBdr>
                </w:div>
                <w:div w:id="388264202">
                  <w:marLeft w:val="0"/>
                  <w:marRight w:val="0"/>
                  <w:marTop w:val="0"/>
                  <w:marBottom w:val="0"/>
                  <w:divBdr>
                    <w:top w:val="none" w:sz="0" w:space="0" w:color="auto"/>
                    <w:left w:val="none" w:sz="0" w:space="0" w:color="auto"/>
                    <w:bottom w:val="none" w:sz="0" w:space="0" w:color="auto"/>
                    <w:right w:val="none" w:sz="0" w:space="0" w:color="auto"/>
                  </w:divBdr>
                  <w:divsChild>
                    <w:div w:id="332611733">
                      <w:marLeft w:val="0"/>
                      <w:marRight w:val="0"/>
                      <w:marTop w:val="0"/>
                      <w:marBottom w:val="0"/>
                      <w:divBdr>
                        <w:top w:val="none" w:sz="0" w:space="0" w:color="auto"/>
                        <w:left w:val="none" w:sz="0" w:space="0" w:color="auto"/>
                        <w:bottom w:val="none" w:sz="0" w:space="0" w:color="auto"/>
                        <w:right w:val="none" w:sz="0" w:space="0" w:color="auto"/>
                      </w:divBdr>
                      <w:divsChild>
                        <w:div w:id="114326400">
                          <w:marLeft w:val="0"/>
                          <w:marRight w:val="0"/>
                          <w:marTop w:val="0"/>
                          <w:marBottom w:val="0"/>
                          <w:divBdr>
                            <w:top w:val="none" w:sz="0" w:space="0" w:color="auto"/>
                            <w:left w:val="none" w:sz="0" w:space="0" w:color="auto"/>
                            <w:bottom w:val="none" w:sz="0" w:space="0" w:color="auto"/>
                            <w:right w:val="none" w:sz="0" w:space="0" w:color="auto"/>
                          </w:divBdr>
                        </w:div>
                      </w:divsChild>
                    </w:div>
                    <w:div w:id="6496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6494">
      <w:bodyDiv w:val="1"/>
      <w:marLeft w:val="0"/>
      <w:marRight w:val="0"/>
      <w:marTop w:val="0"/>
      <w:marBottom w:val="0"/>
      <w:divBdr>
        <w:top w:val="none" w:sz="0" w:space="0" w:color="auto"/>
        <w:left w:val="none" w:sz="0" w:space="0" w:color="auto"/>
        <w:bottom w:val="none" w:sz="0" w:space="0" w:color="auto"/>
        <w:right w:val="none" w:sz="0" w:space="0" w:color="auto"/>
      </w:divBdr>
      <w:divsChild>
        <w:div w:id="1669595451">
          <w:marLeft w:val="0"/>
          <w:marRight w:val="0"/>
          <w:marTop w:val="0"/>
          <w:marBottom w:val="0"/>
          <w:divBdr>
            <w:top w:val="none" w:sz="0" w:space="0" w:color="auto"/>
            <w:left w:val="none" w:sz="0" w:space="0" w:color="auto"/>
            <w:bottom w:val="none" w:sz="0" w:space="0" w:color="auto"/>
            <w:right w:val="none" w:sz="0" w:space="0" w:color="auto"/>
          </w:divBdr>
        </w:div>
      </w:divsChild>
    </w:div>
    <w:div w:id="1144856450">
      <w:bodyDiv w:val="1"/>
      <w:marLeft w:val="0"/>
      <w:marRight w:val="0"/>
      <w:marTop w:val="0"/>
      <w:marBottom w:val="0"/>
      <w:divBdr>
        <w:top w:val="none" w:sz="0" w:space="0" w:color="auto"/>
        <w:left w:val="none" w:sz="0" w:space="0" w:color="auto"/>
        <w:bottom w:val="none" w:sz="0" w:space="0" w:color="auto"/>
        <w:right w:val="none" w:sz="0" w:space="0" w:color="auto"/>
      </w:divBdr>
    </w:div>
    <w:div w:id="1186365290">
      <w:bodyDiv w:val="1"/>
      <w:marLeft w:val="0"/>
      <w:marRight w:val="0"/>
      <w:marTop w:val="0"/>
      <w:marBottom w:val="0"/>
      <w:divBdr>
        <w:top w:val="none" w:sz="0" w:space="0" w:color="auto"/>
        <w:left w:val="none" w:sz="0" w:space="0" w:color="auto"/>
        <w:bottom w:val="none" w:sz="0" w:space="0" w:color="auto"/>
        <w:right w:val="none" w:sz="0" w:space="0" w:color="auto"/>
      </w:divBdr>
      <w:divsChild>
        <w:div w:id="24915082">
          <w:marLeft w:val="0"/>
          <w:marRight w:val="0"/>
          <w:marTop w:val="0"/>
          <w:marBottom w:val="0"/>
          <w:divBdr>
            <w:top w:val="none" w:sz="0" w:space="0" w:color="auto"/>
            <w:left w:val="none" w:sz="0" w:space="0" w:color="auto"/>
            <w:bottom w:val="none" w:sz="0" w:space="0" w:color="auto"/>
            <w:right w:val="none" w:sz="0" w:space="0" w:color="auto"/>
          </w:divBdr>
        </w:div>
      </w:divsChild>
    </w:div>
    <w:div w:id="1186823596">
      <w:bodyDiv w:val="1"/>
      <w:marLeft w:val="0"/>
      <w:marRight w:val="0"/>
      <w:marTop w:val="0"/>
      <w:marBottom w:val="0"/>
      <w:divBdr>
        <w:top w:val="none" w:sz="0" w:space="0" w:color="auto"/>
        <w:left w:val="none" w:sz="0" w:space="0" w:color="auto"/>
        <w:bottom w:val="none" w:sz="0" w:space="0" w:color="auto"/>
        <w:right w:val="none" w:sz="0" w:space="0" w:color="auto"/>
      </w:divBdr>
      <w:divsChild>
        <w:div w:id="1676420856">
          <w:marLeft w:val="0"/>
          <w:marRight w:val="0"/>
          <w:marTop w:val="0"/>
          <w:marBottom w:val="0"/>
          <w:divBdr>
            <w:top w:val="none" w:sz="0" w:space="0" w:color="auto"/>
            <w:left w:val="none" w:sz="0" w:space="0" w:color="auto"/>
            <w:bottom w:val="none" w:sz="0" w:space="0" w:color="auto"/>
            <w:right w:val="none" w:sz="0" w:space="0" w:color="auto"/>
          </w:divBdr>
        </w:div>
        <w:div w:id="294334876">
          <w:marLeft w:val="0"/>
          <w:marRight w:val="0"/>
          <w:marTop w:val="0"/>
          <w:marBottom w:val="0"/>
          <w:divBdr>
            <w:top w:val="none" w:sz="0" w:space="0" w:color="auto"/>
            <w:left w:val="none" w:sz="0" w:space="0" w:color="auto"/>
            <w:bottom w:val="none" w:sz="0" w:space="0" w:color="auto"/>
            <w:right w:val="none" w:sz="0" w:space="0" w:color="auto"/>
          </w:divBdr>
        </w:div>
      </w:divsChild>
    </w:div>
    <w:div w:id="1197161890">
      <w:bodyDiv w:val="1"/>
      <w:marLeft w:val="0"/>
      <w:marRight w:val="0"/>
      <w:marTop w:val="0"/>
      <w:marBottom w:val="0"/>
      <w:divBdr>
        <w:top w:val="none" w:sz="0" w:space="0" w:color="auto"/>
        <w:left w:val="none" w:sz="0" w:space="0" w:color="auto"/>
        <w:bottom w:val="none" w:sz="0" w:space="0" w:color="auto"/>
        <w:right w:val="none" w:sz="0" w:space="0" w:color="auto"/>
      </w:divBdr>
      <w:divsChild>
        <w:div w:id="2031251622">
          <w:marLeft w:val="0"/>
          <w:marRight w:val="0"/>
          <w:marTop w:val="0"/>
          <w:marBottom w:val="0"/>
          <w:divBdr>
            <w:top w:val="none" w:sz="0" w:space="0" w:color="auto"/>
            <w:left w:val="none" w:sz="0" w:space="0" w:color="auto"/>
            <w:bottom w:val="none" w:sz="0" w:space="0" w:color="auto"/>
            <w:right w:val="none" w:sz="0" w:space="0" w:color="auto"/>
          </w:divBdr>
          <w:divsChild>
            <w:div w:id="844788547">
              <w:marLeft w:val="0"/>
              <w:marRight w:val="0"/>
              <w:marTop w:val="0"/>
              <w:marBottom w:val="0"/>
              <w:divBdr>
                <w:top w:val="none" w:sz="0" w:space="0" w:color="auto"/>
                <w:left w:val="none" w:sz="0" w:space="0" w:color="auto"/>
                <w:bottom w:val="none" w:sz="0" w:space="0" w:color="auto"/>
                <w:right w:val="none" w:sz="0" w:space="0" w:color="auto"/>
              </w:divBdr>
            </w:div>
          </w:divsChild>
        </w:div>
        <w:div w:id="792135415">
          <w:marLeft w:val="0"/>
          <w:marRight w:val="0"/>
          <w:marTop w:val="0"/>
          <w:marBottom w:val="0"/>
          <w:divBdr>
            <w:top w:val="none" w:sz="0" w:space="0" w:color="auto"/>
            <w:left w:val="none" w:sz="0" w:space="0" w:color="auto"/>
            <w:bottom w:val="none" w:sz="0" w:space="0" w:color="auto"/>
            <w:right w:val="none" w:sz="0" w:space="0" w:color="auto"/>
          </w:divBdr>
          <w:divsChild>
            <w:div w:id="2098284924">
              <w:marLeft w:val="0"/>
              <w:marRight w:val="0"/>
              <w:marTop w:val="0"/>
              <w:marBottom w:val="0"/>
              <w:divBdr>
                <w:top w:val="none" w:sz="0" w:space="0" w:color="auto"/>
                <w:left w:val="none" w:sz="0" w:space="0" w:color="auto"/>
                <w:bottom w:val="none" w:sz="0" w:space="0" w:color="auto"/>
                <w:right w:val="none" w:sz="0" w:space="0" w:color="auto"/>
              </w:divBdr>
            </w:div>
            <w:div w:id="845947761">
              <w:marLeft w:val="0"/>
              <w:marRight w:val="0"/>
              <w:marTop w:val="0"/>
              <w:marBottom w:val="0"/>
              <w:divBdr>
                <w:top w:val="none" w:sz="0" w:space="0" w:color="auto"/>
                <w:left w:val="none" w:sz="0" w:space="0" w:color="auto"/>
                <w:bottom w:val="none" w:sz="0" w:space="0" w:color="auto"/>
                <w:right w:val="none" w:sz="0" w:space="0" w:color="auto"/>
              </w:divBdr>
              <w:divsChild>
                <w:div w:id="187258574">
                  <w:marLeft w:val="0"/>
                  <w:marRight w:val="0"/>
                  <w:marTop w:val="0"/>
                  <w:marBottom w:val="0"/>
                  <w:divBdr>
                    <w:top w:val="none" w:sz="0" w:space="0" w:color="auto"/>
                    <w:left w:val="none" w:sz="0" w:space="0" w:color="auto"/>
                    <w:bottom w:val="none" w:sz="0" w:space="0" w:color="auto"/>
                    <w:right w:val="none" w:sz="0" w:space="0" w:color="auto"/>
                  </w:divBdr>
                  <w:divsChild>
                    <w:div w:id="10691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47137">
      <w:bodyDiv w:val="1"/>
      <w:marLeft w:val="0"/>
      <w:marRight w:val="0"/>
      <w:marTop w:val="0"/>
      <w:marBottom w:val="0"/>
      <w:divBdr>
        <w:top w:val="none" w:sz="0" w:space="0" w:color="auto"/>
        <w:left w:val="none" w:sz="0" w:space="0" w:color="auto"/>
        <w:bottom w:val="none" w:sz="0" w:space="0" w:color="auto"/>
        <w:right w:val="none" w:sz="0" w:space="0" w:color="auto"/>
      </w:divBdr>
      <w:divsChild>
        <w:div w:id="2121679665">
          <w:marLeft w:val="0"/>
          <w:marRight w:val="0"/>
          <w:marTop w:val="0"/>
          <w:marBottom w:val="0"/>
          <w:divBdr>
            <w:top w:val="none" w:sz="0" w:space="0" w:color="auto"/>
            <w:left w:val="none" w:sz="0" w:space="0" w:color="auto"/>
            <w:bottom w:val="none" w:sz="0" w:space="0" w:color="auto"/>
            <w:right w:val="none" w:sz="0" w:space="0" w:color="auto"/>
          </w:divBdr>
          <w:divsChild>
            <w:div w:id="1078016001">
              <w:marLeft w:val="0"/>
              <w:marRight w:val="0"/>
              <w:marTop w:val="0"/>
              <w:marBottom w:val="0"/>
              <w:divBdr>
                <w:top w:val="none" w:sz="0" w:space="0" w:color="auto"/>
                <w:left w:val="none" w:sz="0" w:space="0" w:color="auto"/>
                <w:bottom w:val="none" w:sz="0" w:space="0" w:color="auto"/>
                <w:right w:val="none" w:sz="0" w:space="0" w:color="auto"/>
              </w:divBdr>
            </w:div>
            <w:div w:id="1614825557">
              <w:marLeft w:val="0"/>
              <w:marRight w:val="0"/>
              <w:marTop w:val="0"/>
              <w:marBottom w:val="0"/>
              <w:divBdr>
                <w:top w:val="none" w:sz="0" w:space="0" w:color="auto"/>
                <w:left w:val="none" w:sz="0" w:space="0" w:color="auto"/>
                <w:bottom w:val="none" w:sz="0" w:space="0" w:color="auto"/>
                <w:right w:val="none" w:sz="0" w:space="0" w:color="auto"/>
              </w:divBdr>
              <w:divsChild>
                <w:div w:id="1751733303">
                  <w:marLeft w:val="0"/>
                  <w:marRight w:val="0"/>
                  <w:marTop w:val="0"/>
                  <w:marBottom w:val="0"/>
                  <w:divBdr>
                    <w:top w:val="none" w:sz="0" w:space="0" w:color="auto"/>
                    <w:left w:val="none" w:sz="0" w:space="0" w:color="auto"/>
                    <w:bottom w:val="none" w:sz="0" w:space="0" w:color="auto"/>
                    <w:right w:val="none" w:sz="0" w:space="0" w:color="auto"/>
                  </w:divBdr>
                  <w:divsChild>
                    <w:div w:id="2120103799">
                      <w:marLeft w:val="0"/>
                      <w:marRight w:val="0"/>
                      <w:marTop w:val="0"/>
                      <w:marBottom w:val="0"/>
                      <w:divBdr>
                        <w:top w:val="none" w:sz="0" w:space="0" w:color="auto"/>
                        <w:left w:val="none" w:sz="0" w:space="0" w:color="auto"/>
                        <w:bottom w:val="none" w:sz="0" w:space="0" w:color="auto"/>
                        <w:right w:val="none" w:sz="0" w:space="0" w:color="auto"/>
                      </w:divBdr>
                      <w:divsChild>
                        <w:div w:id="6088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88612">
      <w:bodyDiv w:val="1"/>
      <w:marLeft w:val="0"/>
      <w:marRight w:val="0"/>
      <w:marTop w:val="0"/>
      <w:marBottom w:val="0"/>
      <w:divBdr>
        <w:top w:val="none" w:sz="0" w:space="0" w:color="auto"/>
        <w:left w:val="none" w:sz="0" w:space="0" w:color="auto"/>
        <w:bottom w:val="none" w:sz="0" w:space="0" w:color="auto"/>
        <w:right w:val="none" w:sz="0" w:space="0" w:color="auto"/>
      </w:divBdr>
      <w:divsChild>
        <w:div w:id="746852195">
          <w:marLeft w:val="0"/>
          <w:marRight w:val="0"/>
          <w:marTop w:val="0"/>
          <w:marBottom w:val="0"/>
          <w:divBdr>
            <w:top w:val="none" w:sz="0" w:space="0" w:color="auto"/>
            <w:left w:val="none" w:sz="0" w:space="0" w:color="auto"/>
            <w:bottom w:val="none" w:sz="0" w:space="0" w:color="auto"/>
            <w:right w:val="none" w:sz="0" w:space="0" w:color="auto"/>
          </w:divBdr>
        </w:div>
      </w:divsChild>
    </w:div>
    <w:div w:id="1573660669">
      <w:bodyDiv w:val="1"/>
      <w:marLeft w:val="0"/>
      <w:marRight w:val="0"/>
      <w:marTop w:val="0"/>
      <w:marBottom w:val="0"/>
      <w:divBdr>
        <w:top w:val="none" w:sz="0" w:space="0" w:color="auto"/>
        <w:left w:val="none" w:sz="0" w:space="0" w:color="auto"/>
        <w:bottom w:val="none" w:sz="0" w:space="0" w:color="auto"/>
        <w:right w:val="none" w:sz="0" w:space="0" w:color="auto"/>
      </w:divBdr>
      <w:divsChild>
        <w:div w:id="1381638122">
          <w:marLeft w:val="0"/>
          <w:marRight w:val="0"/>
          <w:marTop w:val="0"/>
          <w:marBottom w:val="0"/>
          <w:divBdr>
            <w:top w:val="none" w:sz="0" w:space="0" w:color="auto"/>
            <w:left w:val="none" w:sz="0" w:space="0" w:color="auto"/>
            <w:bottom w:val="none" w:sz="0" w:space="0" w:color="auto"/>
            <w:right w:val="none" w:sz="0" w:space="0" w:color="auto"/>
          </w:divBdr>
          <w:divsChild>
            <w:div w:id="222453508">
              <w:marLeft w:val="0"/>
              <w:marRight w:val="0"/>
              <w:marTop w:val="0"/>
              <w:marBottom w:val="0"/>
              <w:divBdr>
                <w:top w:val="none" w:sz="0" w:space="0" w:color="auto"/>
                <w:left w:val="none" w:sz="0" w:space="0" w:color="auto"/>
                <w:bottom w:val="none" w:sz="0" w:space="0" w:color="auto"/>
                <w:right w:val="none" w:sz="0" w:space="0" w:color="auto"/>
              </w:divBdr>
              <w:divsChild>
                <w:div w:id="2112703747">
                  <w:marLeft w:val="0"/>
                  <w:marRight w:val="0"/>
                  <w:marTop w:val="0"/>
                  <w:marBottom w:val="0"/>
                  <w:divBdr>
                    <w:top w:val="none" w:sz="0" w:space="0" w:color="auto"/>
                    <w:left w:val="none" w:sz="0" w:space="0" w:color="auto"/>
                    <w:bottom w:val="none" w:sz="0" w:space="0" w:color="auto"/>
                    <w:right w:val="none" w:sz="0" w:space="0" w:color="auto"/>
                  </w:divBdr>
                  <w:divsChild>
                    <w:div w:id="245766025">
                      <w:marLeft w:val="0"/>
                      <w:marRight w:val="0"/>
                      <w:marTop w:val="0"/>
                      <w:marBottom w:val="0"/>
                      <w:divBdr>
                        <w:top w:val="none" w:sz="0" w:space="0" w:color="auto"/>
                        <w:left w:val="none" w:sz="0" w:space="0" w:color="auto"/>
                        <w:bottom w:val="none" w:sz="0" w:space="0" w:color="auto"/>
                        <w:right w:val="none" w:sz="0" w:space="0" w:color="auto"/>
                      </w:divBdr>
                      <w:divsChild>
                        <w:div w:id="1019041331">
                          <w:marLeft w:val="0"/>
                          <w:marRight w:val="0"/>
                          <w:marTop w:val="0"/>
                          <w:marBottom w:val="0"/>
                          <w:divBdr>
                            <w:top w:val="none" w:sz="0" w:space="0" w:color="auto"/>
                            <w:left w:val="none" w:sz="0" w:space="0" w:color="auto"/>
                            <w:bottom w:val="none" w:sz="0" w:space="0" w:color="auto"/>
                            <w:right w:val="none" w:sz="0" w:space="0" w:color="auto"/>
                          </w:divBdr>
                        </w:div>
                      </w:divsChild>
                    </w:div>
                    <w:div w:id="560097334">
                      <w:marLeft w:val="0"/>
                      <w:marRight w:val="0"/>
                      <w:marTop w:val="0"/>
                      <w:marBottom w:val="0"/>
                      <w:divBdr>
                        <w:top w:val="none" w:sz="0" w:space="0" w:color="auto"/>
                        <w:left w:val="none" w:sz="0" w:space="0" w:color="auto"/>
                        <w:bottom w:val="none" w:sz="0" w:space="0" w:color="auto"/>
                        <w:right w:val="none" w:sz="0" w:space="0" w:color="auto"/>
                      </w:divBdr>
                      <w:divsChild>
                        <w:div w:id="138767338">
                          <w:marLeft w:val="0"/>
                          <w:marRight w:val="0"/>
                          <w:marTop w:val="0"/>
                          <w:marBottom w:val="0"/>
                          <w:divBdr>
                            <w:top w:val="none" w:sz="0" w:space="0" w:color="auto"/>
                            <w:left w:val="none" w:sz="0" w:space="0" w:color="auto"/>
                            <w:bottom w:val="none" w:sz="0" w:space="0" w:color="auto"/>
                            <w:right w:val="none" w:sz="0" w:space="0" w:color="auto"/>
                          </w:divBdr>
                          <w:divsChild>
                            <w:div w:id="2039426020">
                              <w:marLeft w:val="0"/>
                              <w:marRight w:val="0"/>
                              <w:marTop w:val="0"/>
                              <w:marBottom w:val="0"/>
                              <w:divBdr>
                                <w:top w:val="none" w:sz="0" w:space="0" w:color="auto"/>
                                <w:left w:val="none" w:sz="0" w:space="0" w:color="auto"/>
                                <w:bottom w:val="none" w:sz="0" w:space="0" w:color="auto"/>
                                <w:right w:val="none" w:sz="0" w:space="0" w:color="auto"/>
                              </w:divBdr>
                            </w:div>
                            <w:div w:id="14448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5261">
      <w:bodyDiv w:val="1"/>
      <w:marLeft w:val="0"/>
      <w:marRight w:val="0"/>
      <w:marTop w:val="0"/>
      <w:marBottom w:val="0"/>
      <w:divBdr>
        <w:top w:val="none" w:sz="0" w:space="0" w:color="auto"/>
        <w:left w:val="none" w:sz="0" w:space="0" w:color="auto"/>
        <w:bottom w:val="none" w:sz="0" w:space="0" w:color="auto"/>
        <w:right w:val="none" w:sz="0" w:space="0" w:color="auto"/>
      </w:divBdr>
      <w:divsChild>
        <w:div w:id="1726678759">
          <w:marLeft w:val="0"/>
          <w:marRight w:val="0"/>
          <w:marTop w:val="0"/>
          <w:marBottom w:val="0"/>
          <w:divBdr>
            <w:top w:val="none" w:sz="0" w:space="0" w:color="auto"/>
            <w:left w:val="none" w:sz="0" w:space="0" w:color="auto"/>
            <w:bottom w:val="none" w:sz="0" w:space="0" w:color="auto"/>
            <w:right w:val="none" w:sz="0" w:space="0" w:color="auto"/>
          </w:divBdr>
          <w:divsChild>
            <w:div w:id="2515242">
              <w:marLeft w:val="0"/>
              <w:marRight w:val="0"/>
              <w:marTop w:val="0"/>
              <w:marBottom w:val="0"/>
              <w:divBdr>
                <w:top w:val="none" w:sz="0" w:space="0" w:color="auto"/>
                <w:left w:val="none" w:sz="0" w:space="0" w:color="auto"/>
                <w:bottom w:val="none" w:sz="0" w:space="0" w:color="auto"/>
                <w:right w:val="none" w:sz="0" w:space="0" w:color="auto"/>
              </w:divBdr>
            </w:div>
            <w:div w:id="864833301">
              <w:marLeft w:val="0"/>
              <w:marRight w:val="0"/>
              <w:marTop w:val="0"/>
              <w:marBottom w:val="0"/>
              <w:divBdr>
                <w:top w:val="none" w:sz="0" w:space="0" w:color="auto"/>
                <w:left w:val="none" w:sz="0" w:space="0" w:color="auto"/>
                <w:bottom w:val="none" w:sz="0" w:space="0" w:color="auto"/>
                <w:right w:val="none" w:sz="0" w:space="0" w:color="auto"/>
              </w:divBdr>
              <w:divsChild>
                <w:div w:id="831601826">
                  <w:marLeft w:val="0"/>
                  <w:marRight w:val="0"/>
                  <w:marTop w:val="0"/>
                  <w:marBottom w:val="0"/>
                  <w:divBdr>
                    <w:top w:val="none" w:sz="0" w:space="0" w:color="auto"/>
                    <w:left w:val="none" w:sz="0" w:space="0" w:color="auto"/>
                    <w:bottom w:val="none" w:sz="0" w:space="0" w:color="auto"/>
                    <w:right w:val="none" w:sz="0" w:space="0" w:color="auto"/>
                  </w:divBdr>
                  <w:divsChild>
                    <w:div w:id="779953332">
                      <w:marLeft w:val="0"/>
                      <w:marRight w:val="0"/>
                      <w:marTop w:val="0"/>
                      <w:marBottom w:val="0"/>
                      <w:divBdr>
                        <w:top w:val="none" w:sz="0" w:space="0" w:color="auto"/>
                        <w:left w:val="none" w:sz="0" w:space="0" w:color="auto"/>
                        <w:bottom w:val="none" w:sz="0" w:space="0" w:color="auto"/>
                        <w:right w:val="none" w:sz="0" w:space="0" w:color="auto"/>
                      </w:divBdr>
                      <w:divsChild>
                        <w:div w:id="8356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9881">
      <w:bodyDiv w:val="1"/>
      <w:marLeft w:val="0"/>
      <w:marRight w:val="0"/>
      <w:marTop w:val="0"/>
      <w:marBottom w:val="0"/>
      <w:divBdr>
        <w:top w:val="none" w:sz="0" w:space="0" w:color="auto"/>
        <w:left w:val="none" w:sz="0" w:space="0" w:color="auto"/>
        <w:bottom w:val="none" w:sz="0" w:space="0" w:color="auto"/>
        <w:right w:val="none" w:sz="0" w:space="0" w:color="auto"/>
      </w:divBdr>
      <w:divsChild>
        <w:div w:id="2100707954">
          <w:marLeft w:val="0"/>
          <w:marRight w:val="0"/>
          <w:marTop w:val="0"/>
          <w:marBottom w:val="0"/>
          <w:divBdr>
            <w:top w:val="none" w:sz="0" w:space="0" w:color="auto"/>
            <w:left w:val="none" w:sz="0" w:space="0" w:color="auto"/>
            <w:bottom w:val="none" w:sz="0" w:space="0" w:color="auto"/>
            <w:right w:val="none" w:sz="0" w:space="0" w:color="auto"/>
          </w:divBdr>
        </w:div>
        <w:div w:id="437916873">
          <w:marLeft w:val="0"/>
          <w:marRight w:val="0"/>
          <w:marTop w:val="0"/>
          <w:marBottom w:val="0"/>
          <w:divBdr>
            <w:top w:val="none" w:sz="0" w:space="0" w:color="auto"/>
            <w:left w:val="none" w:sz="0" w:space="0" w:color="auto"/>
            <w:bottom w:val="none" w:sz="0" w:space="0" w:color="auto"/>
            <w:right w:val="none" w:sz="0" w:space="0" w:color="auto"/>
          </w:divBdr>
        </w:div>
      </w:divsChild>
    </w:div>
    <w:div w:id="1725252750">
      <w:bodyDiv w:val="1"/>
      <w:marLeft w:val="0"/>
      <w:marRight w:val="0"/>
      <w:marTop w:val="0"/>
      <w:marBottom w:val="0"/>
      <w:divBdr>
        <w:top w:val="none" w:sz="0" w:space="0" w:color="auto"/>
        <w:left w:val="none" w:sz="0" w:space="0" w:color="auto"/>
        <w:bottom w:val="none" w:sz="0" w:space="0" w:color="auto"/>
        <w:right w:val="none" w:sz="0" w:space="0" w:color="auto"/>
      </w:divBdr>
      <w:divsChild>
        <w:div w:id="388847284">
          <w:marLeft w:val="0"/>
          <w:marRight w:val="0"/>
          <w:marTop w:val="0"/>
          <w:marBottom w:val="0"/>
          <w:divBdr>
            <w:top w:val="none" w:sz="0" w:space="0" w:color="auto"/>
            <w:left w:val="none" w:sz="0" w:space="0" w:color="auto"/>
            <w:bottom w:val="none" w:sz="0" w:space="0" w:color="auto"/>
            <w:right w:val="none" w:sz="0" w:space="0" w:color="auto"/>
          </w:divBdr>
          <w:divsChild>
            <w:div w:id="540287436">
              <w:marLeft w:val="0"/>
              <w:marRight w:val="0"/>
              <w:marTop w:val="0"/>
              <w:marBottom w:val="0"/>
              <w:divBdr>
                <w:top w:val="none" w:sz="0" w:space="0" w:color="auto"/>
                <w:left w:val="none" w:sz="0" w:space="0" w:color="auto"/>
                <w:bottom w:val="none" w:sz="0" w:space="0" w:color="auto"/>
                <w:right w:val="none" w:sz="0" w:space="0" w:color="auto"/>
              </w:divBdr>
              <w:divsChild>
                <w:div w:id="879823895">
                  <w:marLeft w:val="0"/>
                  <w:marRight w:val="0"/>
                  <w:marTop w:val="0"/>
                  <w:marBottom w:val="0"/>
                  <w:divBdr>
                    <w:top w:val="none" w:sz="0" w:space="0" w:color="auto"/>
                    <w:left w:val="none" w:sz="0" w:space="0" w:color="auto"/>
                    <w:bottom w:val="none" w:sz="0" w:space="0" w:color="auto"/>
                    <w:right w:val="none" w:sz="0" w:space="0" w:color="auto"/>
                  </w:divBdr>
                </w:div>
                <w:div w:id="17279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7368">
      <w:bodyDiv w:val="1"/>
      <w:marLeft w:val="0"/>
      <w:marRight w:val="0"/>
      <w:marTop w:val="0"/>
      <w:marBottom w:val="0"/>
      <w:divBdr>
        <w:top w:val="none" w:sz="0" w:space="0" w:color="auto"/>
        <w:left w:val="none" w:sz="0" w:space="0" w:color="auto"/>
        <w:bottom w:val="none" w:sz="0" w:space="0" w:color="auto"/>
        <w:right w:val="none" w:sz="0" w:space="0" w:color="auto"/>
      </w:divBdr>
      <w:divsChild>
        <w:div w:id="82074149">
          <w:marLeft w:val="0"/>
          <w:marRight w:val="0"/>
          <w:marTop w:val="0"/>
          <w:marBottom w:val="0"/>
          <w:divBdr>
            <w:top w:val="none" w:sz="0" w:space="0" w:color="auto"/>
            <w:left w:val="none" w:sz="0" w:space="0" w:color="auto"/>
            <w:bottom w:val="none" w:sz="0" w:space="0" w:color="auto"/>
            <w:right w:val="none" w:sz="0" w:space="0" w:color="auto"/>
          </w:divBdr>
          <w:divsChild>
            <w:div w:id="2025479375">
              <w:marLeft w:val="0"/>
              <w:marRight w:val="0"/>
              <w:marTop w:val="0"/>
              <w:marBottom w:val="0"/>
              <w:divBdr>
                <w:top w:val="none" w:sz="0" w:space="0" w:color="auto"/>
                <w:left w:val="none" w:sz="0" w:space="0" w:color="auto"/>
                <w:bottom w:val="none" w:sz="0" w:space="0" w:color="auto"/>
                <w:right w:val="none" w:sz="0" w:space="0" w:color="auto"/>
              </w:divBdr>
              <w:divsChild>
                <w:div w:id="1796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6913">
      <w:bodyDiv w:val="1"/>
      <w:marLeft w:val="0"/>
      <w:marRight w:val="0"/>
      <w:marTop w:val="0"/>
      <w:marBottom w:val="0"/>
      <w:divBdr>
        <w:top w:val="none" w:sz="0" w:space="0" w:color="auto"/>
        <w:left w:val="none" w:sz="0" w:space="0" w:color="auto"/>
        <w:bottom w:val="none" w:sz="0" w:space="0" w:color="auto"/>
        <w:right w:val="none" w:sz="0" w:space="0" w:color="auto"/>
      </w:divBdr>
    </w:div>
    <w:div w:id="2052991747">
      <w:bodyDiv w:val="1"/>
      <w:marLeft w:val="0"/>
      <w:marRight w:val="0"/>
      <w:marTop w:val="0"/>
      <w:marBottom w:val="0"/>
      <w:divBdr>
        <w:top w:val="none" w:sz="0" w:space="0" w:color="auto"/>
        <w:left w:val="none" w:sz="0" w:space="0" w:color="auto"/>
        <w:bottom w:val="none" w:sz="0" w:space="0" w:color="auto"/>
        <w:right w:val="none" w:sz="0" w:space="0" w:color="auto"/>
      </w:divBdr>
      <w:divsChild>
        <w:div w:id="797917079">
          <w:marLeft w:val="0"/>
          <w:marRight w:val="0"/>
          <w:marTop w:val="0"/>
          <w:marBottom w:val="0"/>
          <w:divBdr>
            <w:top w:val="none" w:sz="0" w:space="0" w:color="auto"/>
            <w:left w:val="none" w:sz="0" w:space="0" w:color="auto"/>
            <w:bottom w:val="none" w:sz="0" w:space="0" w:color="auto"/>
            <w:right w:val="none" w:sz="0" w:space="0" w:color="auto"/>
          </w:divBdr>
          <w:divsChild>
            <w:div w:id="626544693">
              <w:marLeft w:val="0"/>
              <w:marRight w:val="0"/>
              <w:marTop w:val="0"/>
              <w:marBottom w:val="0"/>
              <w:divBdr>
                <w:top w:val="none" w:sz="0" w:space="0" w:color="auto"/>
                <w:left w:val="none" w:sz="0" w:space="0" w:color="auto"/>
                <w:bottom w:val="none" w:sz="0" w:space="0" w:color="auto"/>
                <w:right w:val="none" w:sz="0" w:space="0" w:color="auto"/>
              </w:divBdr>
            </w:div>
          </w:divsChild>
        </w:div>
        <w:div w:id="409616035">
          <w:marLeft w:val="0"/>
          <w:marRight w:val="0"/>
          <w:marTop w:val="0"/>
          <w:marBottom w:val="0"/>
          <w:divBdr>
            <w:top w:val="none" w:sz="0" w:space="0" w:color="auto"/>
            <w:left w:val="none" w:sz="0" w:space="0" w:color="auto"/>
            <w:bottom w:val="none" w:sz="0" w:space="0" w:color="auto"/>
            <w:right w:val="none" w:sz="0" w:space="0" w:color="auto"/>
          </w:divBdr>
        </w:div>
        <w:div w:id="1534801213">
          <w:marLeft w:val="0"/>
          <w:marRight w:val="0"/>
          <w:marTop w:val="0"/>
          <w:marBottom w:val="0"/>
          <w:divBdr>
            <w:top w:val="none" w:sz="0" w:space="0" w:color="auto"/>
            <w:left w:val="none" w:sz="0" w:space="0" w:color="auto"/>
            <w:bottom w:val="none" w:sz="0" w:space="0" w:color="auto"/>
            <w:right w:val="none" w:sz="0" w:space="0" w:color="auto"/>
          </w:divBdr>
          <w:divsChild>
            <w:div w:id="116218564">
              <w:marLeft w:val="0"/>
              <w:marRight w:val="0"/>
              <w:marTop w:val="0"/>
              <w:marBottom w:val="0"/>
              <w:divBdr>
                <w:top w:val="none" w:sz="0" w:space="0" w:color="auto"/>
                <w:left w:val="none" w:sz="0" w:space="0" w:color="auto"/>
                <w:bottom w:val="none" w:sz="0" w:space="0" w:color="auto"/>
                <w:right w:val="none" w:sz="0" w:space="0" w:color="auto"/>
              </w:divBdr>
            </w:div>
            <w:div w:id="675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guardian.co.uk/artanddesign/mat-collishaw" TargetMode="External"/><Relationship Id="rId26" Type="http://schemas.openxmlformats.org/officeDocument/2006/relationships/hyperlink" Target="http://en.wikipedia.org/wiki/Allen_Lee_Davis" TargetMode="External"/><Relationship Id="rId39" Type="http://schemas.openxmlformats.org/officeDocument/2006/relationships/hyperlink" Target="http://www.guardian.co.uk/artanddesign/gallery/2009/oct/05/turner-prize-shortlist-artists" TargetMode="External"/><Relationship Id="rId21" Type="http://schemas.openxmlformats.org/officeDocument/2006/relationships/hyperlink" Target="http://static.guim.co.uk/sys-images/Guardian/Pix/pictures/2013/4/23/1366724170166/Matt-Collishaw-001.jpg" TargetMode="External"/><Relationship Id="rId34" Type="http://schemas.openxmlformats.org/officeDocument/2006/relationships/hyperlink" Target="http://www.guardian.co.uk/artanddesign/damienhirst" TargetMode="External"/><Relationship Id="rId42" Type="http://schemas.openxmlformats.org/officeDocument/2006/relationships/hyperlink" Target="http://www.arter.org.tr/W3/" TargetMode="External"/><Relationship Id="rId47" Type="http://schemas.openxmlformats.org/officeDocument/2006/relationships/hyperlink" Target="http://www.poets.org/poet.php/prmPID/607" TargetMode="External"/><Relationship Id="rId50" Type="http://schemas.openxmlformats.org/officeDocument/2006/relationships/hyperlink" Target="http://upload.wikimedia.org/wikipedia/en/b/b8/Kevin-Carter-Child-Vulture-Sudan.jpg" TargetMode="External"/><Relationship Id="rId55" Type="http://schemas.openxmlformats.org/officeDocument/2006/relationships/hyperlink" Target="http://www.arter.org.tr/W3/" TargetMode="External"/><Relationship Id="rId63" Type="http://schemas.openxmlformats.org/officeDocument/2006/relationships/image" Target="media/image15.jpeg"/><Relationship Id="rId68" Type="http://schemas.openxmlformats.org/officeDocument/2006/relationships/image" Target="media/image18.jpeg"/><Relationship Id="rId76" Type="http://schemas.openxmlformats.org/officeDocument/2006/relationships/hyperlink" Target="http://www.weheart.co.uk/2013/04/15/we-heart-x-mazda-think-differently/" TargetMode="External"/><Relationship Id="rId84" Type="http://schemas.openxmlformats.org/officeDocument/2006/relationships/image" Target="media/image26.png"/><Relationship Id="rId89" Type="http://schemas.openxmlformats.org/officeDocument/2006/relationships/theme" Target="theme/theme1.xml"/><Relationship Id="rId7" Type="http://schemas.openxmlformats.org/officeDocument/2006/relationships/hyperlink" Target="http://whitehotmagazine.com/articles/beast-new-art-gallery-walsall/2772" TargetMode="External"/><Relationship Id="rId71" Type="http://schemas.openxmlformats.org/officeDocument/2006/relationships/hyperlink" Target="http://www.weheart.co.uk/" TargetMode="External"/><Relationship Id="rId2" Type="http://schemas.openxmlformats.org/officeDocument/2006/relationships/styles" Target="styles.xml"/><Relationship Id="rId16" Type="http://schemas.openxmlformats.org/officeDocument/2006/relationships/hyperlink" Target="http://www.guardian.co.uk/culture" TargetMode="External"/><Relationship Id="rId29" Type="http://schemas.openxmlformats.org/officeDocument/2006/relationships/hyperlink" Target="http://www.christadelphian.org.uk/" TargetMode="External"/><Relationship Id="rId11" Type="http://schemas.openxmlformats.org/officeDocument/2006/relationships/image" Target="media/image5.jpeg"/><Relationship Id="rId24" Type="http://schemas.openxmlformats.org/officeDocument/2006/relationships/hyperlink" Target="http://www.guardian.co.uk/artanddesign/mat-collishaw" TargetMode="External"/><Relationship Id="rId32" Type="http://schemas.openxmlformats.org/officeDocument/2006/relationships/hyperlink" Target="http://www.matcollishaw.com/art/archive/bullet-hole/" TargetMode="External"/><Relationship Id="rId37" Type="http://schemas.openxmlformats.org/officeDocument/2006/relationships/hyperlink" Target="http://www.matcollishaw.com/art/archive/narcissus/" TargetMode="External"/><Relationship Id="rId40" Type="http://schemas.openxmlformats.org/officeDocument/2006/relationships/hyperlink" Target="http://www.matcollishaw.com/art/archive/insecticide/" TargetMode="External"/><Relationship Id="rId45" Type="http://schemas.openxmlformats.org/officeDocument/2006/relationships/hyperlink" Target="http://www.nationalgallery.org.uk/artists/jean-louis-andre-theodore-gericault" TargetMode="External"/><Relationship Id="rId53" Type="http://schemas.openxmlformats.org/officeDocument/2006/relationships/hyperlink" Target="http://www.matcollishaw.com/art/archive/infectious-flowers/" TargetMode="External"/><Relationship Id="rId58" Type="http://schemas.openxmlformats.org/officeDocument/2006/relationships/hyperlink" Target="http://www.artrabbit.com/all/venues/venue/512/the_new_art_gallery_walsall" TargetMode="External"/><Relationship Id="rId66" Type="http://schemas.openxmlformats.org/officeDocument/2006/relationships/image" Target="media/image17.gif"/><Relationship Id="rId74" Type="http://schemas.openxmlformats.org/officeDocument/2006/relationships/hyperlink" Target="http://www.thepublic.com/" TargetMode="External"/><Relationship Id="rId79" Type="http://schemas.openxmlformats.org/officeDocument/2006/relationships/image" Target="media/image21.jpeg"/><Relationship Id="rId87" Type="http://schemas.openxmlformats.org/officeDocument/2006/relationships/image" Target="media/image29.jpeg"/><Relationship Id="rId5" Type="http://schemas.openxmlformats.org/officeDocument/2006/relationships/image" Target="media/image1.tiff"/><Relationship Id="rId61" Type="http://schemas.openxmlformats.org/officeDocument/2006/relationships/image" Target="media/image14.gif"/><Relationship Id="rId82" Type="http://schemas.openxmlformats.org/officeDocument/2006/relationships/image" Target="media/image24.png"/><Relationship Id="rId19" Type="http://schemas.openxmlformats.org/officeDocument/2006/relationships/hyperlink" Target="http://www.guardian.co.uk/profile/jonathanjones" TargetMode="External"/><Relationship Id="rId4" Type="http://schemas.openxmlformats.org/officeDocument/2006/relationships/webSettings" Target="webSettings.xml"/><Relationship Id="rId9" Type="http://schemas.openxmlformats.org/officeDocument/2006/relationships/hyperlink" Target="http://www.thenewartgallerywalsall.org.uk" TargetMode="External"/><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hyperlink" Target="http://www.matcollishaw.com/art/archive/last-meal-death-row/" TargetMode="External"/><Relationship Id="rId30" Type="http://schemas.openxmlformats.org/officeDocument/2006/relationships/hyperlink" Target="http://en.wikipedia.org/wiki/The_Face_%28magazine%29" TargetMode="External"/><Relationship Id="rId35" Type="http://schemas.openxmlformats.org/officeDocument/2006/relationships/hyperlink" Target="http://www.guardian.co.uk/artanddesign/emin" TargetMode="External"/><Relationship Id="rId43" Type="http://schemas.openxmlformats.org/officeDocument/2006/relationships/hyperlink" Target="http://www.nationalgallery.org.uk/artists/michelangelo-merisi-da-caravaggio" TargetMode="External"/><Relationship Id="rId48" Type="http://schemas.openxmlformats.org/officeDocument/2006/relationships/hyperlink" Target="http://en.wikipedia.org/wiki/Death_of_Sardanapalus" TargetMode="External"/><Relationship Id="rId56" Type="http://schemas.openxmlformats.org/officeDocument/2006/relationships/hyperlink" Target="http://www.thenewartgallerywalsall.org.uk/whats-on/exhibition/the-nature-of-the-beast" TargetMode="External"/><Relationship Id="rId64" Type="http://schemas.openxmlformats.org/officeDocument/2006/relationships/image" Target="media/image16.jpeg"/><Relationship Id="rId69" Type="http://schemas.openxmlformats.org/officeDocument/2006/relationships/hyperlink" Target="http://www.a-n.co.uk/interface/reviewers/single/98434" TargetMode="External"/><Relationship Id="rId77" Type="http://schemas.openxmlformats.org/officeDocument/2006/relationships/image" Target="media/image19.jpeg"/><Relationship Id="rId8" Type="http://schemas.openxmlformats.org/officeDocument/2006/relationships/image" Target="media/image3.jpeg"/><Relationship Id="rId51" Type="http://schemas.openxmlformats.org/officeDocument/2006/relationships/hyperlink" Target="http://www.pollymorgan.co.uk/" TargetMode="External"/><Relationship Id="rId72" Type="http://schemas.openxmlformats.org/officeDocument/2006/relationships/hyperlink" Target="http://www.weheart.co.uk/2013/05/23/east-beach-cafe-and-the-longest-bench-littlehampton/" TargetMode="External"/><Relationship Id="rId80" Type="http://schemas.openxmlformats.org/officeDocument/2006/relationships/image" Target="media/image22.jpeg"/><Relationship Id="rId85"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guardian.co.uk/artanddesign" TargetMode="External"/><Relationship Id="rId25" Type="http://schemas.openxmlformats.org/officeDocument/2006/relationships/hyperlink" Target="http://en.wikipedia.org/wiki/Johannes_Vermeer" TargetMode="External"/><Relationship Id="rId33" Type="http://schemas.openxmlformats.org/officeDocument/2006/relationships/hyperlink" Target="http://en.wikipedia.org/wiki/Freeze_%28exhibition%29" TargetMode="External"/><Relationship Id="rId38" Type="http://schemas.openxmlformats.org/officeDocument/2006/relationships/hyperlink" Target="http://en.wikipedia.org/wiki/This_Charming_Man" TargetMode="External"/><Relationship Id="rId46" Type="http://schemas.openxmlformats.org/officeDocument/2006/relationships/hyperlink" Target="http://www.nationalgallery.org.uk/artists/eugene-delacroix" TargetMode="External"/><Relationship Id="rId59" Type="http://schemas.openxmlformats.org/officeDocument/2006/relationships/image" Target="media/image13.jpeg"/><Relationship Id="rId67" Type="http://schemas.openxmlformats.org/officeDocument/2006/relationships/hyperlink" Target="http://www.a-n.co.uk/interface/reviews/images/3464642" TargetMode="External"/><Relationship Id="rId20" Type="http://schemas.openxmlformats.org/officeDocument/2006/relationships/hyperlink" Target="http://www.guardian.co.uk/theguardian" TargetMode="External"/><Relationship Id="rId41" Type="http://schemas.openxmlformats.org/officeDocument/2006/relationships/hyperlink" Target="http://en.wikipedia.org/wiki/Sensation_%28art_exhibition%29" TargetMode="External"/><Relationship Id="rId54" Type="http://schemas.openxmlformats.org/officeDocument/2006/relationships/hyperlink" Target="http://tanyabonakdargallery.com/upload/ex_images/TBG13633_The%20Venal%20Muse_Fenside_2012_3_share.jpg" TargetMode="External"/><Relationship Id="rId62" Type="http://schemas.openxmlformats.org/officeDocument/2006/relationships/hyperlink" Target="http://www.thenewartgallerywalsall.org.uk" TargetMode="External"/><Relationship Id="rId70" Type="http://schemas.openxmlformats.org/officeDocument/2006/relationships/hyperlink" Target="http://www.thenewartgallerywalsall.org.uk/whats-on/exhibition/the-nature-of-the-beast" TargetMode="External"/><Relationship Id="rId75" Type="http://schemas.openxmlformats.org/officeDocument/2006/relationships/hyperlink" Target="http://www.thenewartgallerywalsall.org.uk/" TargetMode="External"/><Relationship Id="rId83" Type="http://schemas.openxmlformats.org/officeDocument/2006/relationships/image" Target="media/image25.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gif"/><Relationship Id="rId23" Type="http://schemas.openxmlformats.org/officeDocument/2006/relationships/image" Target="media/image11.png"/><Relationship Id="rId28" Type="http://schemas.openxmlformats.org/officeDocument/2006/relationships/hyperlink" Target="http://en.wikipedia.org/wiki/Francisco_de_Zurbar%C3%A1n" TargetMode="External"/><Relationship Id="rId36" Type="http://schemas.openxmlformats.org/officeDocument/2006/relationships/hyperlink" Target="http://www.matcollishaw.com/art/archive/catching-fairies/" TargetMode="External"/><Relationship Id="rId49" Type="http://schemas.openxmlformats.org/officeDocument/2006/relationships/hyperlink" Target="http://www.matcollishaw.com/art/archive/burnt-almonds/" TargetMode="External"/><Relationship Id="rId57" Type="http://schemas.openxmlformats.org/officeDocument/2006/relationships/image" Target="media/image12.jpeg"/><Relationship Id="rId10" Type="http://schemas.openxmlformats.org/officeDocument/2006/relationships/image" Target="media/image4.jpeg"/><Relationship Id="rId31" Type="http://schemas.openxmlformats.org/officeDocument/2006/relationships/hyperlink" Target="http://en.wikipedia.org/wiki/Young_British_Artists" TargetMode="External"/><Relationship Id="rId44" Type="http://schemas.openxmlformats.org/officeDocument/2006/relationships/hyperlink" Target="http://www.nationalgallery.org.uk/artists/peter-paul-rubens" TargetMode="External"/><Relationship Id="rId52" Type="http://schemas.openxmlformats.org/officeDocument/2006/relationships/hyperlink" Target="http://www.thenewartgallerywalsall.org.uk/whats-on/exhibition/the-nature-of-the-beast" TargetMode="External"/><Relationship Id="rId60" Type="http://schemas.openxmlformats.org/officeDocument/2006/relationships/hyperlink" Target="http://www.thenewartgallerywalsall.org.uk/whats-on/exhibition/the-nature-of-the-beast" TargetMode="External"/><Relationship Id="rId65" Type="http://schemas.openxmlformats.org/officeDocument/2006/relationships/hyperlink" Target="http://www.a-n.co.uk/" TargetMode="External"/><Relationship Id="rId73" Type="http://schemas.openxmlformats.org/officeDocument/2006/relationships/hyperlink" Target="http://www.mazda.co.uk/" TargetMode="Externa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26</Pages>
  <Words>5239</Words>
  <Characters>29864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Walsall MBC</Company>
  <LinksUpToDate>false</LinksUpToDate>
  <CharactersWithSpaces>35033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Authorised User</dc:creator>
  <cp:keywords/>
  <dc:description/>
  <cp:lastModifiedBy>Any Authorised User</cp:lastModifiedBy>
  <cp:revision>26</cp:revision>
  <cp:lastPrinted>2013-06-25T09:27:00Z</cp:lastPrinted>
  <dcterms:created xsi:type="dcterms:W3CDTF">2013-01-30T10:28:00Z</dcterms:created>
  <dcterms:modified xsi:type="dcterms:W3CDTF">2013-07-19T10:27:00Z</dcterms:modified>
</cp:coreProperties>
</file>